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48FD0CE" w14:textId="77777777" w:rsidR="00791CEB" w:rsidRDefault="00411B5F" w:rsidP="00B86A6F">
      <w:pPr>
        <w:pStyle w:val="20"/>
        <w:bidi/>
        <w:ind w:firstLine="5812"/>
        <w:rPr>
          <w:rtl/>
          <w:lang w:bidi="he-IL"/>
        </w:rPr>
      </w:pPr>
      <w:r>
        <w:rPr>
          <w:rtl/>
          <w:lang w:bidi="he-IL"/>
        </w:rPr>
        <w:fldChar w:fldCharType="begin"/>
      </w:r>
      <w:r>
        <w:rPr>
          <w:rtl/>
          <w:lang w:bidi="he-IL"/>
        </w:rPr>
        <w:instrText xml:space="preserve"> </w:instrText>
      </w:r>
      <w:r>
        <w:rPr>
          <w:rFonts w:hint="cs"/>
          <w:lang w:bidi="he-IL"/>
        </w:rPr>
        <w:instrText>DATE</w:instrText>
      </w:r>
      <w:r>
        <w:rPr>
          <w:rFonts w:hint="cs"/>
          <w:rtl/>
          <w:lang w:bidi="he-IL"/>
        </w:rPr>
        <w:instrText xml:space="preserve"> \@ "</w:instrText>
      </w:r>
      <w:r>
        <w:rPr>
          <w:rFonts w:hint="cs"/>
          <w:lang w:bidi="he-IL"/>
        </w:rPr>
        <w:instrText>dd MMMM yyyy</w:instrText>
      </w:r>
      <w:r>
        <w:rPr>
          <w:rFonts w:hint="cs"/>
          <w:rtl/>
          <w:lang w:bidi="he-IL"/>
        </w:rPr>
        <w:instrText>"</w:instrText>
      </w:r>
      <w:r>
        <w:rPr>
          <w:rtl/>
          <w:lang w:bidi="he-IL"/>
        </w:rPr>
        <w:instrText xml:space="preserve"> </w:instrText>
      </w:r>
      <w:r>
        <w:rPr>
          <w:rtl/>
          <w:lang w:bidi="he-IL"/>
        </w:rPr>
        <w:fldChar w:fldCharType="separate"/>
      </w:r>
      <w:ins w:id="1" w:author="Stav Edri" w:date="2017-09-11T14:00:00Z">
        <w:r w:rsidR="00EC7065">
          <w:rPr>
            <w:noProof/>
            <w:rtl/>
            <w:lang w:bidi="he-IL"/>
          </w:rPr>
          <w:t>‏11 ספטמבר 2017</w:t>
        </w:r>
      </w:ins>
      <w:del w:id="2" w:author="Stav Edri" w:date="2017-09-11T14:00:00Z">
        <w:r w:rsidR="001319B5" w:rsidDel="00EC7065">
          <w:rPr>
            <w:noProof/>
            <w:rtl/>
            <w:lang w:bidi="he-IL"/>
          </w:rPr>
          <w:delText>‏18 יוני 2017</w:delText>
        </w:r>
      </w:del>
      <w:r>
        <w:rPr>
          <w:rtl/>
          <w:lang w:bidi="he-IL"/>
        </w:rPr>
        <w:fldChar w:fldCharType="end"/>
      </w:r>
    </w:p>
    <w:p w14:paraId="648FD0CF" w14:textId="77777777" w:rsidR="00A52520" w:rsidRDefault="001319B5" w:rsidP="001319B5">
      <w:pPr>
        <w:pStyle w:val="ac"/>
        <w:bidi/>
        <w:rPr>
          <w:rtl/>
        </w:rPr>
      </w:pPr>
      <w:r>
        <w:rPr>
          <w:rFonts w:hint="cs"/>
          <w:rtl/>
        </w:rPr>
        <w:t>לכ</w:t>
      </w:r>
      <w:r w:rsidR="00DE1129">
        <w:rPr>
          <w:rFonts w:hint="cs"/>
          <w:rtl/>
        </w:rPr>
        <w:t>בוד</w:t>
      </w:r>
      <w:r w:rsidR="00014507">
        <w:rPr>
          <w:rFonts w:hint="cs"/>
          <w:rtl/>
        </w:rPr>
        <w:t>:</w:t>
      </w:r>
      <w:r w:rsidR="00DE1129">
        <w:rPr>
          <w:rFonts w:hint="cs"/>
          <w:rtl/>
        </w:rPr>
        <w:t xml:space="preserve"> </w:t>
      </w:r>
      <w:r w:rsidR="00432C16">
        <w:rPr>
          <w:rFonts w:hint="cs"/>
          <w:rtl/>
        </w:rPr>
        <w:tab/>
        <w:t>ועדת מכרזים</w:t>
      </w:r>
      <w:r w:rsidR="00EF0CB3">
        <w:rPr>
          <w:rFonts w:hint="cs"/>
          <w:rtl/>
        </w:rPr>
        <w:t xml:space="preserve"> / ועדת הפטור</w:t>
      </w:r>
      <w:r w:rsidR="000806BA">
        <w:rPr>
          <w:rFonts w:hint="cs"/>
          <w:rtl/>
        </w:rPr>
        <w:t xml:space="preserve"> </w:t>
      </w:r>
    </w:p>
    <w:p w14:paraId="648FD0D0" w14:textId="77777777" w:rsidR="00432C16" w:rsidRDefault="00432C16" w:rsidP="00432C16">
      <w:pPr>
        <w:bidi/>
        <w:rPr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>באמצעות: הגב' מזל פרבשטיין</w:t>
      </w:r>
      <w:r w:rsidR="00830538">
        <w:rPr>
          <w:rFonts w:hint="cs"/>
          <w:szCs w:val="24"/>
          <w:rtl/>
          <w:lang w:bidi="he-IL"/>
        </w:rPr>
        <w:t xml:space="preserve"> מזכירת הוועדה</w:t>
      </w:r>
    </w:p>
    <w:p w14:paraId="648FD0D1" w14:textId="77777777" w:rsidR="00B86A6F" w:rsidRDefault="00B86A6F" w:rsidP="00110D2A">
      <w:pPr>
        <w:pStyle w:val="af0"/>
        <w:bidi/>
        <w:rPr>
          <w:rtl/>
          <w:lang w:bidi="he-IL"/>
        </w:rPr>
      </w:pPr>
    </w:p>
    <w:p w14:paraId="648FD0D2" w14:textId="77777777" w:rsidR="00DE1129" w:rsidRPr="00B86A6F" w:rsidRDefault="00DE1129" w:rsidP="00B86A6F">
      <w:pPr>
        <w:bidi/>
        <w:rPr>
          <w:szCs w:val="24"/>
          <w:rtl/>
          <w:lang w:bidi="he-IL"/>
        </w:rPr>
      </w:pPr>
      <w:r w:rsidRPr="00B86A6F">
        <w:rPr>
          <w:rFonts w:hint="cs"/>
          <w:szCs w:val="24"/>
          <w:rtl/>
          <w:lang w:bidi="he-IL"/>
        </w:rPr>
        <w:t>שלום רב,</w:t>
      </w:r>
    </w:p>
    <w:p w14:paraId="648FD0D3" w14:textId="77777777" w:rsidR="002A401B" w:rsidRDefault="002A401B" w:rsidP="002A401B">
      <w:pPr>
        <w:bidi/>
        <w:rPr>
          <w:szCs w:val="24"/>
          <w:rtl/>
          <w:lang w:bidi="he-IL"/>
        </w:rPr>
      </w:pPr>
    </w:p>
    <w:p w14:paraId="648FD0D4" w14:textId="77777777" w:rsidR="00746C4B" w:rsidRPr="00B86A6F" w:rsidRDefault="00432C16" w:rsidP="00E9749A">
      <w:pPr>
        <w:bidi/>
        <w:ind w:left="708" w:hanging="708"/>
        <w:rPr>
          <w:szCs w:val="24"/>
          <w:rtl/>
          <w:lang w:bidi="he-IL"/>
        </w:rPr>
      </w:pPr>
      <w:r w:rsidRPr="00B86A6F">
        <w:rPr>
          <w:rFonts w:hint="cs"/>
          <w:szCs w:val="24"/>
          <w:rtl/>
          <w:lang w:bidi="he-IL"/>
        </w:rPr>
        <w:t xml:space="preserve">הנדון: </w:t>
      </w:r>
      <w:r w:rsidRPr="00B86A6F">
        <w:rPr>
          <w:rFonts w:hint="cs"/>
          <w:szCs w:val="24"/>
          <w:rtl/>
          <w:lang w:bidi="he-IL"/>
        </w:rPr>
        <w:tab/>
      </w:r>
      <w:r w:rsidR="00EF0CB3" w:rsidRPr="00B86A6F">
        <w:rPr>
          <w:rFonts w:hint="cs"/>
          <w:szCs w:val="24"/>
          <w:rtl/>
          <w:lang w:bidi="he-IL"/>
        </w:rPr>
        <w:t xml:space="preserve">התקשרות עם </w:t>
      </w:r>
      <w:r w:rsidR="00C3658F">
        <w:rPr>
          <w:szCs w:val="24"/>
          <w:lang w:bidi="he-IL"/>
        </w:rPr>
        <w:t>NSLCO</w:t>
      </w:r>
      <w:r w:rsidR="00E9749A">
        <w:rPr>
          <w:szCs w:val="24"/>
          <w:lang w:bidi="he-IL"/>
        </w:rPr>
        <w:t>M</w:t>
      </w:r>
      <w:r w:rsidR="00C3658F">
        <w:rPr>
          <w:szCs w:val="24"/>
          <w:lang w:bidi="he-IL"/>
        </w:rPr>
        <w:t>M</w:t>
      </w:r>
      <w:r w:rsidR="00C3658F">
        <w:rPr>
          <w:rFonts w:hint="cs"/>
          <w:szCs w:val="24"/>
          <w:rtl/>
          <w:lang w:bidi="he-IL"/>
        </w:rPr>
        <w:t xml:space="preserve"> </w:t>
      </w:r>
      <w:r w:rsidR="009F1323">
        <w:rPr>
          <w:rFonts w:hint="cs"/>
          <w:szCs w:val="24"/>
          <w:rtl/>
          <w:lang w:bidi="he-IL"/>
        </w:rPr>
        <w:t xml:space="preserve">לביצוע </w:t>
      </w:r>
      <w:r w:rsidR="00383D59">
        <w:rPr>
          <w:rFonts w:hint="cs"/>
          <w:szCs w:val="24"/>
          <w:rtl/>
          <w:lang w:bidi="he-IL"/>
        </w:rPr>
        <w:t xml:space="preserve">עבודות תכנון </w:t>
      </w:r>
      <w:r w:rsidR="00C3658F">
        <w:rPr>
          <w:rFonts w:hint="cs"/>
          <w:szCs w:val="24"/>
          <w:rtl/>
          <w:lang w:bidi="he-IL"/>
        </w:rPr>
        <w:t xml:space="preserve">ראשוני וחקר היתכנות </w:t>
      </w:r>
      <w:r w:rsidR="00383D59">
        <w:rPr>
          <w:rFonts w:hint="cs"/>
          <w:szCs w:val="24"/>
          <w:rtl/>
          <w:lang w:bidi="he-IL"/>
        </w:rPr>
        <w:t>ב</w:t>
      </w:r>
      <w:r w:rsidR="009F1323">
        <w:rPr>
          <w:rFonts w:hint="cs"/>
          <w:szCs w:val="24"/>
          <w:rtl/>
          <w:lang w:bidi="he-IL"/>
        </w:rPr>
        <w:t xml:space="preserve">שלב </w:t>
      </w:r>
      <w:r w:rsidR="00C3658F">
        <w:rPr>
          <w:rFonts w:hint="cs"/>
          <w:szCs w:val="24"/>
          <w:rtl/>
          <w:lang w:bidi="he-IL"/>
        </w:rPr>
        <w:t xml:space="preserve">"אפס" של משימה מדעית בחלל שמיועדת להיות ממומשת בשיתוף פעולה בין </w:t>
      </w:r>
      <w:r w:rsidR="00CC44FB">
        <w:rPr>
          <w:rFonts w:hint="cs"/>
          <w:szCs w:val="24"/>
          <w:rtl/>
          <w:lang w:bidi="he-IL"/>
        </w:rPr>
        <w:t>סוכנות החלל הישראלית (</w:t>
      </w:r>
      <w:r w:rsidR="00C3658F" w:rsidRPr="001C3549">
        <w:rPr>
          <w:rFonts w:hint="cs"/>
          <w:b/>
          <w:bCs/>
          <w:szCs w:val="24"/>
          <w:rtl/>
          <w:lang w:bidi="he-IL"/>
        </w:rPr>
        <w:t>סל"ה</w:t>
      </w:r>
      <w:r w:rsidR="00CC44FB">
        <w:rPr>
          <w:rFonts w:hint="cs"/>
          <w:b/>
          <w:bCs/>
          <w:szCs w:val="24"/>
          <w:rtl/>
          <w:lang w:bidi="he-IL"/>
        </w:rPr>
        <w:t>)</w:t>
      </w:r>
      <w:r w:rsidR="00C3658F">
        <w:rPr>
          <w:rFonts w:hint="cs"/>
          <w:szCs w:val="24"/>
          <w:rtl/>
          <w:lang w:bidi="he-IL"/>
        </w:rPr>
        <w:t xml:space="preserve"> לסוכנות החלל הצרפתית </w:t>
      </w:r>
      <w:r w:rsidR="00CC44FB">
        <w:rPr>
          <w:szCs w:val="24"/>
          <w:lang w:bidi="he-IL"/>
        </w:rPr>
        <w:t>(</w:t>
      </w:r>
      <w:r w:rsidR="00C3658F" w:rsidRPr="001C3549">
        <w:rPr>
          <w:b/>
          <w:bCs/>
          <w:szCs w:val="24"/>
          <w:lang w:bidi="he-IL"/>
        </w:rPr>
        <w:t>CNES</w:t>
      </w:r>
      <w:r w:rsidR="00CC44FB">
        <w:rPr>
          <w:szCs w:val="24"/>
          <w:lang w:bidi="he-IL"/>
        </w:rPr>
        <w:t>)</w:t>
      </w:r>
      <w:r w:rsidR="00C3658F">
        <w:rPr>
          <w:rFonts w:hint="cs"/>
          <w:szCs w:val="24"/>
          <w:rtl/>
          <w:lang w:bidi="he-IL"/>
        </w:rPr>
        <w:t>.</w:t>
      </w:r>
    </w:p>
    <w:p w14:paraId="648FD0D5" w14:textId="77777777" w:rsidR="00110D2A" w:rsidRDefault="00110D2A" w:rsidP="00110D2A">
      <w:pPr>
        <w:pStyle w:val="ac"/>
        <w:bidi/>
        <w:rPr>
          <w:rtl/>
        </w:rPr>
      </w:pPr>
      <w:r>
        <w:rPr>
          <w:rFonts w:hint="cs"/>
          <w:rtl/>
        </w:rPr>
        <w:t xml:space="preserve">עניינה של פנייה זו הוא: </w:t>
      </w:r>
    </w:p>
    <w:p w14:paraId="648FD0D6" w14:textId="77777777" w:rsidR="00110D2A" w:rsidRDefault="00C62762" w:rsidP="00E9749A">
      <w:pPr>
        <w:pStyle w:val="af"/>
        <w:numPr>
          <w:ilvl w:val="0"/>
          <w:numId w:val="39"/>
        </w:numPr>
        <w:bidi/>
        <w:ind w:right="142"/>
        <w:rPr>
          <w:szCs w:val="24"/>
          <w:lang w:bidi="he-IL"/>
        </w:rPr>
      </w:pPr>
      <w:r>
        <w:rPr>
          <w:rFonts w:hint="cs"/>
          <w:szCs w:val="24"/>
          <w:rtl/>
          <w:lang w:bidi="he-IL"/>
        </w:rPr>
        <w:t>אישור ל</w:t>
      </w:r>
      <w:r w:rsidR="00383D59">
        <w:rPr>
          <w:rFonts w:hint="cs"/>
          <w:szCs w:val="24"/>
          <w:rtl/>
          <w:lang w:bidi="he-IL"/>
        </w:rPr>
        <w:t xml:space="preserve">פטור ממכרז </w:t>
      </w:r>
      <w:r w:rsidR="0076507E">
        <w:rPr>
          <w:rFonts w:hint="cs"/>
          <w:szCs w:val="24"/>
          <w:rtl/>
          <w:lang w:bidi="he-IL"/>
        </w:rPr>
        <w:t xml:space="preserve">בנימוק של ספק יחיד לחברת </w:t>
      </w:r>
      <w:r w:rsidR="0076507E">
        <w:rPr>
          <w:szCs w:val="24"/>
          <w:lang w:bidi="he-IL"/>
        </w:rPr>
        <w:t>NS</w:t>
      </w:r>
      <w:r w:rsidR="00B2206B">
        <w:rPr>
          <w:szCs w:val="24"/>
          <w:lang w:bidi="he-IL"/>
        </w:rPr>
        <w:t>L</w:t>
      </w:r>
      <w:r w:rsidR="0076507E">
        <w:rPr>
          <w:szCs w:val="24"/>
          <w:lang w:bidi="he-IL"/>
        </w:rPr>
        <w:t>COM</w:t>
      </w:r>
      <w:r w:rsidR="001C3549">
        <w:rPr>
          <w:rFonts w:hint="cs"/>
          <w:szCs w:val="24"/>
          <w:rtl/>
          <w:lang w:bidi="he-IL"/>
        </w:rPr>
        <w:t xml:space="preserve"> </w:t>
      </w:r>
      <w:r w:rsidR="00B2206B">
        <w:rPr>
          <w:rFonts w:hint="cs"/>
          <w:szCs w:val="24"/>
          <w:rtl/>
          <w:lang w:bidi="he-IL"/>
        </w:rPr>
        <w:t>לביצוע חקר היתכנות לאנטנה נפרשת בחלל ו</w:t>
      </w:r>
      <w:r w:rsidR="00E9749A">
        <w:rPr>
          <w:rFonts w:hint="cs"/>
          <w:szCs w:val="24"/>
          <w:rtl/>
          <w:lang w:bidi="he-IL"/>
        </w:rPr>
        <w:t xml:space="preserve">על הדרך </w:t>
      </w:r>
      <w:r w:rsidR="001C3549">
        <w:rPr>
          <w:rFonts w:hint="cs"/>
          <w:szCs w:val="24"/>
          <w:rtl/>
          <w:lang w:bidi="he-IL"/>
        </w:rPr>
        <w:t xml:space="preserve">ניהול </w:t>
      </w:r>
      <w:r w:rsidR="00E9749A">
        <w:rPr>
          <w:rFonts w:hint="cs"/>
          <w:szCs w:val="24"/>
          <w:rtl/>
          <w:lang w:bidi="he-IL"/>
        </w:rPr>
        <w:t>הכנת המסמכים ש</w:t>
      </w:r>
      <w:r w:rsidR="001C3549">
        <w:rPr>
          <w:rFonts w:hint="cs"/>
          <w:szCs w:val="24"/>
          <w:rtl/>
          <w:lang w:bidi="he-IL"/>
        </w:rPr>
        <w:t xml:space="preserve">הצוות הישראלי </w:t>
      </w:r>
      <w:r w:rsidR="00E9749A">
        <w:rPr>
          <w:rFonts w:hint="cs"/>
          <w:szCs w:val="24"/>
          <w:rtl/>
          <w:lang w:bidi="he-IL"/>
        </w:rPr>
        <w:t xml:space="preserve">(שכולל אנשים ממוסדות  אקדמיים והשרות המטאורולוגי) חייב בהכנתם במסגרת </w:t>
      </w:r>
      <w:r w:rsidR="001C3549">
        <w:rPr>
          <w:rFonts w:hint="cs"/>
          <w:szCs w:val="24"/>
          <w:rtl/>
          <w:lang w:bidi="he-IL"/>
        </w:rPr>
        <w:t>פאזה "אפס" למשימת ניסויי הסתרה של שידורי לוויני ניווט ע"י האטמוספרה של הארץ</w:t>
      </w:r>
      <w:r w:rsidR="00AD2E3C">
        <w:rPr>
          <w:rFonts w:hint="cs"/>
          <w:szCs w:val="24"/>
          <w:rtl/>
          <w:lang w:bidi="he-IL"/>
        </w:rPr>
        <w:t>.</w:t>
      </w:r>
      <w:r w:rsidR="0051457E">
        <w:rPr>
          <w:rFonts w:hint="cs"/>
          <w:szCs w:val="24"/>
          <w:rtl/>
          <w:lang w:bidi="he-IL"/>
        </w:rPr>
        <w:t xml:space="preserve"> </w:t>
      </w:r>
    </w:p>
    <w:p w14:paraId="648FD0D7" w14:textId="77777777" w:rsidR="00110D2A" w:rsidRPr="00C62762" w:rsidRDefault="00110D2A" w:rsidP="00B2206B">
      <w:pPr>
        <w:pStyle w:val="af"/>
        <w:numPr>
          <w:ilvl w:val="0"/>
          <w:numId w:val="39"/>
        </w:numPr>
        <w:bidi/>
        <w:ind w:right="142"/>
        <w:rPr>
          <w:szCs w:val="24"/>
          <w:lang w:bidi="he-IL"/>
        </w:rPr>
      </w:pPr>
      <w:r>
        <w:rPr>
          <w:rFonts w:hint="cs"/>
          <w:szCs w:val="24"/>
          <w:rtl/>
          <w:lang w:bidi="he-IL"/>
        </w:rPr>
        <w:t xml:space="preserve">אישור ההתקשרות </w:t>
      </w:r>
      <w:r w:rsidR="00383D59">
        <w:rPr>
          <w:rFonts w:hint="cs"/>
          <w:szCs w:val="24"/>
          <w:rtl/>
          <w:lang w:bidi="he-IL"/>
        </w:rPr>
        <w:t xml:space="preserve">עם </w:t>
      </w:r>
      <w:r w:rsidR="00C3658F">
        <w:rPr>
          <w:szCs w:val="24"/>
          <w:lang w:bidi="he-IL"/>
        </w:rPr>
        <w:t>NSLCOM</w:t>
      </w:r>
      <w:r w:rsidR="00DF1979">
        <w:rPr>
          <w:rFonts w:hint="cs"/>
          <w:szCs w:val="24"/>
          <w:rtl/>
          <w:lang w:bidi="he-IL"/>
        </w:rPr>
        <w:t xml:space="preserve"> </w:t>
      </w:r>
      <w:r w:rsidR="009656CE">
        <w:rPr>
          <w:rFonts w:hint="cs"/>
          <w:szCs w:val="24"/>
          <w:rtl/>
          <w:lang w:bidi="he-IL"/>
        </w:rPr>
        <w:t>ל</w:t>
      </w:r>
      <w:r w:rsidR="00AD2E3C">
        <w:rPr>
          <w:rFonts w:hint="cs"/>
          <w:szCs w:val="24"/>
          <w:rtl/>
          <w:lang w:bidi="he-IL"/>
        </w:rPr>
        <w:t xml:space="preserve">ביצוע </w:t>
      </w:r>
      <w:r w:rsidR="00383D59">
        <w:rPr>
          <w:rFonts w:hint="cs"/>
          <w:szCs w:val="24"/>
          <w:rtl/>
          <w:lang w:bidi="he-IL"/>
        </w:rPr>
        <w:t>עבודות</w:t>
      </w:r>
      <w:r w:rsidR="009656CE">
        <w:rPr>
          <w:rFonts w:hint="cs"/>
          <w:szCs w:val="24"/>
          <w:rtl/>
          <w:lang w:bidi="he-IL"/>
        </w:rPr>
        <w:t xml:space="preserve"> </w:t>
      </w:r>
      <w:r w:rsidR="00AD2E3C">
        <w:rPr>
          <w:rFonts w:hint="cs"/>
          <w:szCs w:val="24"/>
          <w:rtl/>
          <w:lang w:bidi="he-IL"/>
        </w:rPr>
        <w:t xml:space="preserve">בדיקת ההיתכנות, </w:t>
      </w:r>
      <w:r w:rsidR="009656CE">
        <w:rPr>
          <w:rFonts w:hint="cs"/>
          <w:szCs w:val="24"/>
          <w:rtl/>
          <w:lang w:bidi="he-IL"/>
        </w:rPr>
        <w:t xml:space="preserve">תכנון ראשוני של מערכת </w:t>
      </w:r>
      <w:r w:rsidR="001C3549">
        <w:rPr>
          <w:rFonts w:hint="cs"/>
          <w:szCs w:val="24"/>
          <w:rtl/>
          <w:lang w:bidi="he-IL"/>
        </w:rPr>
        <w:t>האנטנה הנפרשת והממשקים בינה לבין הלווין</w:t>
      </w:r>
      <w:r w:rsidR="00C3658F">
        <w:rPr>
          <w:rFonts w:hint="cs"/>
          <w:szCs w:val="24"/>
          <w:rtl/>
          <w:lang w:bidi="he-IL"/>
        </w:rPr>
        <w:t xml:space="preserve"> </w:t>
      </w:r>
      <w:r w:rsidR="00AD2E3C">
        <w:rPr>
          <w:rFonts w:hint="cs"/>
          <w:szCs w:val="24"/>
          <w:rtl/>
          <w:lang w:bidi="he-IL"/>
        </w:rPr>
        <w:t>(</w:t>
      </w:r>
      <w:r w:rsidR="00C3658F">
        <w:rPr>
          <w:rFonts w:hint="cs"/>
          <w:szCs w:val="24"/>
          <w:rtl/>
          <w:lang w:bidi="he-IL"/>
        </w:rPr>
        <w:t>ה</w:t>
      </w:r>
      <w:r w:rsidR="001C3549">
        <w:rPr>
          <w:rFonts w:hint="cs"/>
          <w:szCs w:val="24"/>
          <w:rtl/>
          <w:lang w:bidi="he-IL"/>
        </w:rPr>
        <w:t xml:space="preserve">אנטנה </w:t>
      </w:r>
      <w:r w:rsidR="00C3658F">
        <w:rPr>
          <w:rFonts w:hint="cs"/>
          <w:szCs w:val="24"/>
          <w:rtl/>
          <w:lang w:bidi="he-IL"/>
        </w:rPr>
        <w:t>מיועדת ל</w:t>
      </w:r>
      <w:r w:rsidR="001C3549">
        <w:rPr>
          <w:rFonts w:hint="cs"/>
          <w:szCs w:val="24"/>
          <w:rtl/>
          <w:lang w:bidi="he-IL"/>
        </w:rPr>
        <w:t>שמש ל</w:t>
      </w:r>
      <w:r w:rsidR="00C3658F">
        <w:rPr>
          <w:rFonts w:hint="cs"/>
          <w:szCs w:val="24"/>
          <w:rtl/>
          <w:lang w:bidi="he-IL"/>
        </w:rPr>
        <w:t>ביצוע מדידות ההסתרה הנ"ל</w:t>
      </w:r>
      <w:r w:rsidR="00AD2E3C">
        <w:rPr>
          <w:rFonts w:hint="cs"/>
          <w:szCs w:val="24"/>
          <w:rtl/>
          <w:lang w:bidi="he-IL"/>
        </w:rPr>
        <w:t>)</w:t>
      </w:r>
      <w:r w:rsidR="00C3658F">
        <w:rPr>
          <w:rFonts w:hint="cs"/>
          <w:szCs w:val="24"/>
          <w:rtl/>
          <w:lang w:bidi="he-IL"/>
        </w:rPr>
        <w:t xml:space="preserve"> ו</w:t>
      </w:r>
      <w:r w:rsidR="0076507E">
        <w:rPr>
          <w:rFonts w:hint="cs"/>
          <w:szCs w:val="24"/>
          <w:rtl/>
          <w:lang w:bidi="he-IL"/>
        </w:rPr>
        <w:t>ר</w:t>
      </w:r>
      <w:r w:rsidR="001C3549">
        <w:rPr>
          <w:rFonts w:hint="cs"/>
          <w:szCs w:val="24"/>
          <w:rtl/>
          <w:lang w:bidi="he-IL"/>
        </w:rPr>
        <w:t>י</w:t>
      </w:r>
      <w:r w:rsidR="0076507E">
        <w:rPr>
          <w:rFonts w:hint="cs"/>
          <w:szCs w:val="24"/>
          <w:rtl/>
          <w:lang w:bidi="he-IL"/>
        </w:rPr>
        <w:t xml:space="preserve">כוז עבודת </w:t>
      </w:r>
      <w:r w:rsidR="001C3549">
        <w:rPr>
          <w:rFonts w:hint="cs"/>
          <w:szCs w:val="24"/>
          <w:rtl/>
          <w:lang w:bidi="he-IL"/>
        </w:rPr>
        <w:t xml:space="preserve">הצוות הישראלי </w:t>
      </w:r>
      <w:r w:rsidR="00B2206B">
        <w:rPr>
          <w:rFonts w:hint="cs"/>
          <w:szCs w:val="24"/>
          <w:rtl/>
          <w:lang w:bidi="he-IL"/>
        </w:rPr>
        <w:t>לאורך כל פאזה "0"</w:t>
      </w:r>
      <w:r w:rsidR="001C3549">
        <w:rPr>
          <w:rFonts w:hint="cs"/>
          <w:szCs w:val="24"/>
          <w:rtl/>
          <w:lang w:bidi="he-IL"/>
        </w:rPr>
        <w:t xml:space="preserve"> במשימה זו</w:t>
      </w:r>
      <w:r w:rsidR="00B2206B">
        <w:rPr>
          <w:rFonts w:hint="cs"/>
          <w:szCs w:val="24"/>
          <w:rtl/>
          <w:lang w:bidi="he-IL"/>
        </w:rPr>
        <w:t>,</w:t>
      </w:r>
      <w:r w:rsidR="0076507E">
        <w:rPr>
          <w:rFonts w:hint="cs"/>
          <w:szCs w:val="24"/>
          <w:rtl/>
          <w:lang w:bidi="he-IL"/>
        </w:rPr>
        <w:t xml:space="preserve"> </w:t>
      </w:r>
      <w:r w:rsidRPr="00C62762">
        <w:rPr>
          <w:rFonts w:hint="cs"/>
          <w:szCs w:val="24"/>
          <w:rtl/>
          <w:lang w:bidi="he-IL"/>
        </w:rPr>
        <w:t xml:space="preserve">בהיקף כספי של </w:t>
      </w:r>
      <w:r w:rsidR="00C3658F">
        <w:rPr>
          <w:rFonts w:hint="cs"/>
          <w:szCs w:val="24"/>
          <w:rtl/>
          <w:lang w:bidi="he-IL"/>
        </w:rPr>
        <w:t>250</w:t>
      </w:r>
      <w:r w:rsidR="00C62762" w:rsidRPr="00C62762">
        <w:rPr>
          <w:rFonts w:hint="cs"/>
          <w:szCs w:val="24"/>
          <w:rtl/>
          <w:lang w:bidi="he-IL"/>
        </w:rPr>
        <w:t>,0</w:t>
      </w:r>
      <w:r w:rsidR="002D69F5" w:rsidRPr="00C62762">
        <w:rPr>
          <w:rFonts w:hint="cs"/>
          <w:szCs w:val="24"/>
          <w:rtl/>
          <w:lang w:bidi="he-IL"/>
        </w:rPr>
        <w:t>00</w:t>
      </w:r>
      <w:r w:rsidRPr="00C62762">
        <w:rPr>
          <w:rFonts w:hint="cs"/>
          <w:szCs w:val="24"/>
          <w:rtl/>
          <w:lang w:bidi="he-IL"/>
        </w:rPr>
        <w:t xml:space="preserve"> ₪.</w:t>
      </w:r>
    </w:p>
    <w:p w14:paraId="648FD0D8" w14:textId="77777777" w:rsidR="00C62762" w:rsidRDefault="00C62762" w:rsidP="00C62762">
      <w:pPr>
        <w:bidi/>
        <w:ind w:right="993"/>
        <w:rPr>
          <w:szCs w:val="24"/>
          <w:rtl/>
          <w:lang w:bidi="he-IL"/>
        </w:rPr>
      </w:pPr>
    </w:p>
    <w:p w14:paraId="648FD0D9" w14:textId="77777777" w:rsidR="00110D2A" w:rsidRPr="00C62762" w:rsidRDefault="00110D2A" w:rsidP="00C62762">
      <w:pPr>
        <w:bidi/>
        <w:ind w:right="993"/>
        <w:rPr>
          <w:szCs w:val="24"/>
          <w:rtl/>
          <w:lang w:bidi="he-IL"/>
        </w:rPr>
      </w:pPr>
      <w:r w:rsidRPr="00C62762">
        <w:rPr>
          <w:rFonts w:hint="cs"/>
          <w:szCs w:val="24"/>
          <w:rtl/>
          <w:lang w:bidi="he-IL"/>
        </w:rPr>
        <w:t>להלן יובהרו הרקע והנימוקים לבקשות אלה:</w:t>
      </w:r>
    </w:p>
    <w:p w14:paraId="648FD0DA" w14:textId="77777777" w:rsidR="00746C4B" w:rsidRDefault="00746C4B" w:rsidP="00746C4B">
      <w:pPr>
        <w:bidi/>
        <w:ind w:left="708" w:right="993" w:hanging="708"/>
        <w:rPr>
          <w:szCs w:val="24"/>
          <w:u w:val="single"/>
          <w:rtl/>
          <w:lang w:bidi="he-IL"/>
        </w:rPr>
      </w:pPr>
    </w:p>
    <w:p w14:paraId="648FD0DB" w14:textId="77777777" w:rsidR="00432C16" w:rsidRPr="00110D2A" w:rsidRDefault="00746C4B" w:rsidP="001C3549">
      <w:pPr>
        <w:pStyle w:val="21"/>
        <w:numPr>
          <w:ilvl w:val="0"/>
          <w:numId w:val="42"/>
        </w:numPr>
        <w:bidi/>
        <w:rPr>
          <w:bCs/>
          <w:sz w:val="32"/>
          <w:szCs w:val="24"/>
          <w:u w:val="single"/>
          <w:rtl/>
          <w:lang w:bidi="he-IL"/>
        </w:rPr>
      </w:pPr>
      <w:r w:rsidRPr="00110D2A">
        <w:rPr>
          <w:rFonts w:hint="cs"/>
          <w:bCs/>
          <w:sz w:val="32"/>
          <w:szCs w:val="24"/>
          <w:u w:val="single"/>
          <w:rtl/>
          <w:lang w:bidi="he-IL"/>
        </w:rPr>
        <w:t>רקע</w:t>
      </w:r>
      <w:r w:rsidR="00432C16" w:rsidRPr="00110D2A">
        <w:rPr>
          <w:rFonts w:hint="cs"/>
          <w:bCs/>
          <w:sz w:val="32"/>
          <w:szCs w:val="24"/>
          <w:u w:val="single"/>
          <w:rtl/>
          <w:lang w:bidi="he-IL"/>
        </w:rPr>
        <w:t xml:space="preserve"> </w:t>
      </w:r>
    </w:p>
    <w:p w14:paraId="648FD0DC" w14:textId="77777777" w:rsidR="00383D59" w:rsidRPr="001C3549" w:rsidRDefault="00C3658F" w:rsidP="00E9749A">
      <w:pPr>
        <w:bidi/>
        <w:ind w:left="360" w:right="284"/>
        <w:rPr>
          <w:szCs w:val="24"/>
          <w:lang w:bidi="he-IL"/>
        </w:rPr>
      </w:pPr>
      <w:r w:rsidRPr="001C3549">
        <w:rPr>
          <w:rFonts w:hint="cs"/>
          <w:szCs w:val="24"/>
          <w:rtl/>
          <w:lang w:bidi="he-IL"/>
        </w:rPr>
        <w:t>סוכנויות החלל</w:t>
      </w:r>
      <w:r w:rsidR="0076507E">
        <w:rPr>
          <w:rFonts w:hint="cs"/>
          <w:szCs w:val="24"/>
          <w:rtl/>
          <w:lang w:bidi="he-IL"/>
        </w:rPr>
        <w:t xml:space="preserve"> הצרפתית</w:t>
      </w:r>
      <w:r w:rsidR="00AD2E3C" w:rsidRPr="001C3549">
        <w:rPr>
          <w:szCs w:val="24"/>
          <w:lang w:bidi="he-IL"/>
        </w:rPr>
        <w:t xml:space="preserve"> </w:t>
      </w:r>
      <w:r w:rsidR="0076507E">
        <w:rPr>
          <w:szCs w:val="24"/>
          <w:lang w:bidi="he-IL"/>
        </w:rPr>
        <w:t>(</w:t>
      </w:r>
      <w:r w:rsidRPr="001C3549">
        <w:rPr>
          <w:b/>
          <w:bCs/>
          <w:szCs w:val="24"/>
          <w:lang w:bidi="he-IL"/>
        </w:rPr>
        <w:t>CNES</w:t>
      </w:r>
      <w:r w:rsidR="0076507E">
        <w:rPr>
          <w:szCs w:val="24"/>
          <w:lang w:bidi="he-IL"/>
        </w:rPr>
        <w:t>)</w:t>
      </w:r>
      <w:r w:rsidRPr="001C3549">
        <w:rPr>
          <w:szCs w:val="24"/>
          <w:lang w:bidi="he-IL"/>
        </w:rPr>
        <w:t xml:space="preserve"> </w:t>
      </w:r>
      <w:r w:rsidRPr="001C3549">
        <w:rPr>
          <w:rFonts w:hint="cs"/>
          <w:szCs w:val="24"/>
          <w:rtl/>
          <w:lang w:bidi="he-IL"/>
        </w:rPr>
        <w:t xml:space="preserve">וסל"ה פועלות </w:t>
      </w:r>
      <w:r w:rsidR="0076507E">
        <w:rPr>
          <w:rFonts w:hint="cs"/>
          <w:szCs w:val="24"/>
          <w:rtl/>
          <w:lang w:bidi="he-IL"/>
        </w:rPr>
        <w:t xml:space="preserve">בצוותא </w:t>
      </w:r>
      <w:r w:rsidRPr="001C3549">
        <w:rPr>
          <w:rFonts w:hint="cs"/>
          <w:szCs w:val="24"/>
          <w:rtl/>
          <w:lang w:bidi="he-IL"/>
        </w:rPr>
        <w:t xml:space="preserve">מזה למעלה משנתיים לבחירת משימה מדעית חדשה </w:t>
      </w:r>
      <w:r w:rsidR="0076507E">
        <w:rPr>
          <w:rFonts w:hint="cs"/>
          <w:szCs w:val="24"/>
          <w:rtl/>
          <w:lang w:bidi="he-IL"/>
        </w:rPr>
        <w:t>ב</w:t>
      </w:r>
      <w:r w:rsidR="0076507E" w:rsidRPr="009051CD">
        <w:rPr>
          <w:rFonts w:hint="cs"/>
          <w:szCs w:val="24"/>
          <w:rtl/>
          <w:lang w:bidi="he-IL"/>
        </w:rPr>
        <w:t>חלל</w:t>
      </w:r>
      <w:r w:rsidR="0076507E">
        <w:rPr>
          <w:rFonts w:hint="cs"/>
          <w:szCs w:val="24"/>
          <w:rtl/>
          <w:lang w:bidi="he-IL"/>
        </w:rPr>
        <w:t xml:space="preserve"> </w:t>
      </w:r>
      <w:r w:rsidR="00E9749A">
        <w:rPr>
          <w:rFonts w:hint="cs"/>
          <w:szCs w:val="24"/>
          <w:rtl/>
          <w:lang w:bidi="he-IL"/>
        </w:rPr>
        <w:t>מתוך כוונה שהיא ת</w:t>
      </w:r>
      <w:r w:rsidR="00E9749A" w:rsidRPr="001C3549">
        <w:rPr>
          <w:rFonts w:hint="cs"/>
          <w:szCs w:val="24"/>
          <w:rtl/>
          <w:lang w:bidi="he-IL"/>
        </w:rPr>
        <w:t>מו</w:t>
      </w:r>
      <w:r w:rsidR="00E9749A">
        <w:rPr>
          <w:rFonts w:hint="cs"/>
          <w:szCs w:val="24"/>
          <w:rtl/>
          <w:lang w:bidi="he-IL"/>
        </w:rPr>
        <w:t>מ</w:t>
      </w:r>
      <w:r w:rsidR="00E9749A" w:rsidRPr="001C3549">
        <w:rPr>
          <w:rFonts w:hint="cs"/>
          <w:szCs w:val="24"/>
          <w:rtl/>
          <w:lang w:bidi="he-IL"/>
        </w:rPr>
        <w:t>ש</w:t>
      </w:r>
      <w:r w:rsidRPr="001C3549">
        <w:rPr>
          <w:rFonts w:hint="cs"/>
          <w:szCs w:val="24"/>
          <w:rtl/>
          <w:lang w:bidi="he-IL"/>
        </w:rPr>
        <w:t xml:space="preserve"> </w:t>
      </w:r>
      <w:r w:rsidR="00D84C5D" w:rsidRPr="001C3549">
        <w:rPr>
          <w:rFonts w:hint="cs"/>
          <w:szCs w:val="24"/>
          <w:rtl/>
          <w:lang w:bidi="he-IL"/>
        </w:rPr>
        <w:t>בהמשך ל</w:t>
      </w:r>
      <w:r w:rsidRPr="001C3549">
        <w:rPr>
          <w:rFonts w:hint="cs"/>
          <w:szCs w:val="24"/>
          <w:rtl/>
          <w:lang w:bidi="he-IL"/>
        </w:rPr>
        <w:t>שיגורו לחלל של לוויין ונוס</w:t>
      </w:r>
      <w:r w:rsidR="00CC44FB" w:rsidRPr="001C3549">
        <w:rPr>
          <w:rFonts w:hint="cs"/>
          <w:szCs w:val="24"/>
          <w:rtl/>
          <w:lang w:bidi="he-IL"/>
        </w:rPr>
        <w:t xml:space="preserve">. </w:t>
      </w:r>
      <w:r w:rsidR="001C3549">
        <w:rPr>
          <w:rFonts w:hint="cs"/>
          <w:szCs w:val="24"/>
          <w:rtl/>
          <w:lang w:bidi="he-IL"/>
        </w:rPr>
        <w:t>ע</w:t>
      </w:r>
      <w:r w:rsidR="00E74B4D">
        <w:rPr>
          <w:rFonts w:hint="cs"/>
          <w:szCs w:val="24"/>
          <w:rtl/>
          <w:lang w:bidi="he-IL"/>
        </w:rPr>
        <w:t xml:space="preserve">ד כה </w:t>
      </w:r>
      <w:r w:rsidR="00CC44FB" w:rsidRPr="001C3549">
        <w:rPr>
          <w:rFonts w:hint="cs"/>
          <w:szCs w:val="24"/>
          <w:rtl/>
          <w:lang w:bidi="he-IL"/>
        </w:rPr>
        <w:t>נבחנו</w:t>
      </w:r>
      <w:r w:rsidR="00E74B4D">
        <w:rPr>
          <w:rFonts w:hint="cs"/>
          <w:szCs w:val="24"/>
          <w:rtl/>
          <w:lang w:bidi="he-IL"/>
        </w:rPr>
        <w:t xml:space="preserve"> ע"י שתי הסוכנויות</w:t>
      </w:r>
      <w:r w:rsidR="00CC44FB" w:rsidRPr="001C3549">
        <w:rPr>
          <w:rFonts w:hint="cs"/>
          <w:szCs w:val="24"/>
          <w:rtl/>
          <w:lang w:bidi="he-IL"/>
        </w:rPr>
        <w:t xml:space="preserve"> במשותף </w:t>
      </w:r>
      <w:r w:rsidR="00D84C5D" w:rsidRPr="001C3549">
        <w:rPr>
          <w:rFonts w:hint="cs"/>
          <w:szCs w:val="24"/>
          <w:rtl/>
          <w:lang w:bidi="he-IL"/>
        </w:rPr>
        <w:t xml:space="preserve">12 הצעות משימה, הכוללות </w:t>
      </w:r>
      <w:r w:rsidR="00CC44FB" w:rsidRPr="001C3549">
        <w:rPr>
          <w:rFonts w:hint="cs"/>
          <w:szCs w:val="24"/>
          <w:rtl/>
          <w:lang w:bidi="he-IL"/>
        </w:rPr>
        <w:t xml:space="preserve">שש הצעות למחקר מדעי </w:t>
      </w:r>
      <w:r w:rsidR="001C3549">
        <w:rPr>
          <w:rFonts w:hint="cs"/>
          <w:szCs w:val="24"/>
          <w:rtl/>
          <w:lang w:bidi="he-IL"/>
        </w:rPr>
        <w:t xml:space="preserve">בחלל </w:t>
      </w:r>
      <w:r w:rsidR="00AD2E3C" w:rsidRPr="001C3549">
        <w:rPr>
          <w:rFonts w:hint="cs"/>
          <w:szCs w:val="24"/>
          <w:rtl/>
          <w:lang w:bidi="he-IL"/>
        </w:rPr>
        <w:t>אותן יז</w:t>
      </w:r>
      <w:r w:rsidR="00CC44FB" w:rsidRPr="001C3549">
        <w:rPr>
          <w:rFonts w:hint="cs"/>
          <w:szCs w:val="24"/>
          <w:rtl/>
          <w:lang w:bidi="he-IL"/>
        </w:rPr>
        <w:t xml:space="preserve">מו מדענים </w:t>
      </w:r>
      <w:r w:rsidR="00D84C5D" w:rsidRPr="001C3549">
        <w:rPr>
          <w:rFonts w:hint="cs"/>
          <w:szCs w:val="24"/>
          <w:rtl/>
          <w:lang w:bidi="he-IL"/>
        </w:rPr>
        <w:t>ישראליים</w:t>
      </w:r>
      <w:r w:rsidR="00AD2E3C" w:rsidRPr="001C3549">
        <w:rPr>
          <w:rFonts w:hint="cs"/>
          <w:szCs w:val="24"/>
          <w:rtl/>
          <w:lang w:bidi="he-IL"/>
        </w:rPr>
        <w:t xml:space="preserve"> </w:t>
      </w:r>
      <w:r w:rsidR="00D84C5D" w:rsidRPr="001C3549">
        <w:rPr>
          <w:rFonts w:hint="cs"/>
          <w:szCs w:val="24"/>
          <w:rtl/>
          <w:lang w:bidi="he-IL"/>
        </w:rPr>
        <w:t>(</w:t>
      </w:r>
      <w:r w:rsidR="00CC44FB" w:rsidRPr="001C3549">
        <w:rPr>
          <w:rFonts w:hint="cs"/>
          <w:szCs w:val="24"/>
          <w:rtl/>
          <w:lang w:bidi="he-IL"/>
        </w:rPr>
        <w:t>מ</w:t>
      </w:r>
      <w:r w:rsidR="00D84C5D" w:rsidRPr="001C3549">
        <w:rPr>
          <w:rFonts w:hint="cs"/>
          <w:szCs w:val="24"/>
          <w:rtl/>
          <w:lang w:bidi="he-IL"/>
        </w:rPr>
        <w:t>כל ה</w:t>
      </w:r>
      <w:r w:rsidR="00CC44FB" w:rsidRPr="001C3549">
        <w:rPr>
          <w:rFonts w:hint="cs"/>
          <w:szCs w:val="24"/>
          <w:rtl/>
          <w:lang w:bidi="he-IL"/>
        </w:rPr>
        <w:t>אוניברסיטאות בארץ</w:t>
      </w:r>
      <w:r w:rsidR="00D84C5D" w:rsidRPr="001C3549">
        <w:rPr>
          <w:rFonts w:hint="cs"/>
          <w:szCs w:val="24"/>
          <w:rtl/>
          <w:lang w:bidi="he-IL"/>
        </w:rPr>
        <w:t>) בצירוף שש הצעות מחקר אותן יזמו מדענים צרפתיים</w:t>
      </w:r>
      <w:r w:rsidR="00AD2E3C" w:rsidRPr="001C3549">
        <w:rPr>
          <w:rFonts w:hint="cs"/>
          <w:szCs w:val="24"/>
          <w:rtl/>
          <w:lang w:bidi="he-IL"/>
        </w:rPr>
        <w:t>.</w:t>
      </w:r>
      <w:r w:rsidR="00CC44FB" w:rsidRPr="001C3549">
        <w:rPr>
          <w:rFonts w:hint="cs"/>
          <w:szCs w:val="24"/>
          <w:rtl/>
          <w:lang w:bidi="he-IL"/>
        </w:rPr>
        <w:t xml:space="preserve"> </w:t>
      </w:r>
    </w:p>
    <w:p w14:paraId="648FD0DD" w14:textId="77777777" w:rsidR="00C34ADC" w:rsidRDefault="00E9749A" w:rsidP="00C4077D">
      <w:pPr>
        <w:bidi/>
        <w:ind w:left="360" w:right="284"/>
        <w:rPr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 xml:space="preserve">עד כה נבחרו </w:t>
      </w:r>
      <w:r w:rsidR="0076507E">
        <w:rPr>
          <w:rFonts w:hint="cs"/>
          <w:szCs w:val="24"/>
          <w:rtl/>
          <w:lang w:bidi="he-IL"/>
        </w:rPr>
        <w:t>שני זוגות של הצעות משימה (</w:t>
      </w:r>
      <w:r w:rsidR="00E74B4D">
        <w:rPr>
          <w:rFonts w:hint="cs"/>
          <w:szCs w:val="24"/>
          <w:rtl/>
          <w:lang w:bidi="he-IL"/>
        </w:rPr>
        <w:t xml:space="preserve">שכל אחד מהם כולל הצעה </w:t>
      </w:r>
      <w:r w:rsidR="0076507E">
        <w:rPr>
          <w:rFonts w:hint="cs"/>
          <w:szCs w:val="24"/>
          <w:rtl/>
          <w:lang w:bidi="he-IL"/>
        </w:rPr>
        <w:t>צרפתית ו</w:t>
      </w:r>
      <w:r w:rsidR="00E74B4D">
        <w:rPr>
          <w:rFonts w:hint="cs"/>
          <w:szCs w:val="24"/>
          <w:rtl/>
          <w:lang w:bidi="he-IL"/>
        </w:rPr>
        <w:t>הצעה</w:t>
      </w:r>
      <w:r>
        <w:rPr>
          <w:rFonts w:hint="cs"/>
          <w:szCs w:val="24"/>
          <w:rtl/>
          <w:lang w:bidi="he-IL"/>
        </w:rPr>
        <w:t xml:space="preserve"> מתאימה שהוצעה ע"י </w:t>
      </w:r>
      <w:r w:rsidR="00E74B4D">
        <w:rPr>
          <w:rFonts w:hint="cs"/>
          <w:szCs w:val="24"/>
          <w:rtl/>
          <w:lang w:bidi="he-IL"/>
        </w:rPr>
        <w:t xml:space="preserve"> </w:t>
      </w:r>
      <w:r w:rsidR="0076507E">
        <w:rPr>
          <w:rFonts w:hint="cs"/>
          <w:szCs w:val="24"/>
          <w:rtl/>
          <w:lang w:bidi="he-IL"/>
        </w:rPr>
        <w:t>ישראל)</w:t>
      </w:r>
      <w:r>
        <w:rPr>
          <w:rFonts w:hint="cs"/>
          <w:szCs w:val="24"/>
          <w:rtl/>
          <w:lang w:bidi="he-IL"/>
        </w:rPr>
        <w:t xml:space="preserve"> שנמצאו</w:t>
      </w:r>
      <w:r w:rsidR="00D84C5D">
        <w:rPr>
          <w:rFonts w:hint="cs"/>
          <w:szCs w:val="24"/>
          <w:rtl/>
          <w:lang w:bidi="he-IL"/>
        </w:rPr>
        <w:t xml:space="preserve"> </w:t>
      </w:r>
      <w:r w:rsidR="00B2206B">
        <w:rPr>
          <w:rFonts w:hint="cs"/>
          <w:szCs w:val="24"/>
          <w:rtl/>
          <w:lang w:bidi="he-IL"/>
        </w:rPr>
        <w:t>חופפ</w:t>
      </w:r>
      <w:r>
        <w:rPr>
          <w:rFonts w:hint="cs"/>
          <w:szCs w:val="24"/>
          <w:rtl/>
          <w:lang w:bidi="he-IL"/>
        </w:rPr>
        <w:t>ות</w:t>
      </w:r>
      <w:r w:rsidR="00B2206B">
        <w:rPr>
          <w:rFonts w:hint="cs"/>
          <w:szCs w:val="24"/>
          <w:rtl/>
          <w:lang w:bidi="he-IL"/>
        </w:rPr>
        <w:t xml:space="preserve"> </w:t>
      </w:r>
      <w:r w:rsidR="00D84C5D">
        <w:rPr>
          <w:rFonts w:hint="cs"/>
          <w:szCs w:val="24"/>
          <w:rtl/>
          <w:lang w:bidi="he-IL"/>
        </w:rPr>
        <w:t>במידה שמאפשרת את איחוד</w:t>
      </w:r>
      <w:r w:rsidR="00E74B4D">
        <w:rPr>
          <w:rFonts w:hint="cs"/>
          <w:szCs w:val="24"/>
          <w:rtl/>
          <w:lang w:bidi="he-IL"/>
        </w:rPr>
        <w:t xml:space="preserve"> ההצעות המתאימות מכל בן זוג, </w:t>
      </w:r>
      <w:r w:rsidR="00D84C5D">
        <w:rPr>
          <w:rFonts w:hint="cs"/>
          <w:szCs w:val="24"/>
          <w:rtl/>
          <w:lang w:bidi="he-IL"/>
        </w:rPr>
        <w:t>לכלל משימה משותפת</w:t>
      </w:r>
      <w:r w:rsidR="001C3549">
        <w:rPr>
          <w:rFonts w:hint="cs"/>
          <w:szCs w:val="24"/>
          <w:rtl/>
          <w:lang w:bidi="he-IL"/>
        </w:rPr>
        <w:t xml:space="preserve"> אחת</w:t>
      </w:r>
      <w:r w:rsidR="00D84C5D">
        <w:rPr>
          <w:rFonts w:hint="cs"/>
          <w:szCs w:val="24"/>
          <w:rtl/>
          <w:lang w:bidi="he-IL"/>
        </w:rPr>
        <w:t>.</w:t>
      </w:r>
      <w:r w:rsidR="00E74B4D">
        <w:rPr>
          <w:rFonts w:hint="cs"/>
          <w:szCs w:val="24"/>
          <w:rtl/>
          <w:lang w:bidi="he-IL"/>
        </w:rPr>
        <w:t xml:space="preserve"> כתוצאה הצטמצמה </w:t>
      </w:r>
      <w:r w:rsidR="0076507E">
        <w:rPr>
          <w:rFonts w:hint="cs"/>
          <w:szCs w:val="24"/>
          <w:rtl/>
          <w:lang w:bidi="he-IL"/>
        </w:rPr>
        <w:t>הרשימה לשתי הצעות העומדות לבחירה ע"</w:t>
      </w:r>
      <w:r w:rsidR="00E74B4D">
        <w:rPr>
          <w:rFonts w:hint="cs"/>
          <w:szCs w:val="24"/>
          <w:rtl/>
          <w:lang w:bidi="he-IL"/>
        </w:rPr>
        <w:t>י הנהלות הסוכנו</w:t>
      </w:r>
      <w:r w:rsidR="0076507E">
        <w:rPr>
          <w:rFonts w:hint="cs"/>
          <w:szCs w:val="24"/>
          <w:rtl/>
          <w:lang w:bidi="he-IL"/>
        </w:rPr>
        <w:t>יות.</w:t>
      </w:r>
    </w:p>
    <w:p w14:paraId="648FD0DE" w14:textId="77777777" w:rsidR="00D84C5D" w:rsidRDefault="00D84C5D" w:rsidP="00EB7AF5">
      <w:pPr>
        <w:bidi/>
        <w:ind w:left="360" w:right="284"/>
        <w:rPr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 xml:space="preserve">הוסכם </w:t>
      </w:r>
      <w:r w:rsidR="00DD05B8">
        <w:rPr>
          <w:rFonts w:hint="cs"/>
          <w:szCs w:val="24"/>
          <w:rtl/>
          <w:lang w:bidi="he-IL"/>
        </w:rPr>
        <w:t>בין הנהלו</w:t>
      </w:r>
      <w:r>
        <w:rPr>
          <w:rFonts w:hint="cs"/>
          <w:szCs w:val="24"/>
          <w:rtl/>
          <w:lang w:bidi="he-IL"/>
        </w:rPr>
        <w:t>ת שתי הסוכנויות לבצע</w:t>
      </w:r>
      <w:r>
        <w:rPr>
          <w:szCs w:val="24"/>
          <w:lang w:bidi="he-IL"/>
        </w:rPr>
        <w:t xml:space="preserve"> </w:t>
      </w:r>
      <w:r>
        <w:rPr>
          <w:rFonts w:hint="cs"/>
          <w:szCs w:val="24"/>
          <w:rtl/>
          <w:lang w:bidi="he-IL"/>
        </w:rPr>
        <w:t xml:space="preserve"> באמצעות צוותים משותפים </w:t>
      </w:r>
      <w:r>
        <w:rPr>
          <w:szCs w:val="24"/>
          <w:rtl/>
          <w:lang w:bidi="he-IL"/>
        </w:rPr>
        <w:t>–</w:t>
      </w:r>
      <w:r>
        <w:rPr>
          <w:rFonts w:hint="cs"/>
          <w:szCs w:val="24"/>
          <w:rtl/>
          <w:lang w:bidi="he-IL"/>
        </w:rPr>
        <w:t xml:space="preserve"> צרפתים וישראליים </w:t>
      </w:r>
      <w:r w:rsidR="00E74B4D">
        <w:rPr>
          <w:rFonts w:hint="cs"/>
          <w:szCs w:val="24"/>
          <w:rtl/>
          <w:lang w:bidi="he-IL"/>
        </w:rPr>
        <w:t xml:space="preserve">סקר היתכנות, טכני ותקציבי, </w:t>
      </w:r>
      <w:r>
        <w:rPr>
          <w:rFonts w:hint="cs"/>
          <w:szCs w:val="24"/>
          <w:rtl/>
          <w:lang w:bidi="he-IL"/>
        </w:rPr>
        <w:t xml:space="preserve">מעין </w:t>
      </w:r>
      <w:r w:rsidR="00E74B4D">
        <w:rPr>
          <w:rFonts w:hint="cs"/>
          <w:szCs w:val="24"/>
          <w:rtl/>
          <w:lang w:bidi="he-IL"/>
        </w:rPr>
        <w:t>שלב</w:t>
      </w:r>
      <w:r>
        <w:rPr>
          <w:rFonts w:hint="cs"/>
          <w:szCs w:val="24"/>
          <w:rtl/>
          <w:lang w:bidi="he-IL"/>
        </w:rPr>
        <w:t xml:space="preserve"> "אפס" </w:t>
      </w:r>
      <w:r w:rsidR="00E74B4D">
        <w:rPr>
          <w:rFonts w:hint="cs"/>
          <w:szCs w:val="24"/>
          <w:rtl/>
          <w:lang w:bidi="he-IL"/>
        </w:rPr>
        <w:t xml:space="preserve">של פרויקט חללי, </w:t>
      </w:r>
      <w:r>
        <w:rPr>
          <w:rFonts w:hint="cs"/>
          <w:szCs w:val="24"/>
          <w:rtl/>
          <w:lang w:bidi="he-IL"/>
        </w:rPr>
        <w:t>במסגרת</w:t>
      </w:r>
      <w:r w:rsidR="00E74B4D">
        <w:rPr>
          <w:rFonts w:hint="cs"/>
          <w:szCs w:val="24"/>
          <w:rtl/>
          <w:lang w:bidi="he-IL"/>
        </w:rPr>
        <w:t>ו</w:t>
      </w:r>
      <w:r>
        <w:rPr>
          <w:rFonts w:hint="cs"/>
          <w:szCs w:val="24"/>
          <w:rtl/>
          <w:lang w:bidi="he-IL"/>
        </w:rPr>
        <w:t xml:space="preserve"> תבחן ההיתכנות </w:t>
      </w:r>
      <w:r w:rsidR="001C3549">
        <w:rPr>
          <w:rFonts w:hint="cs"/>
          <w:szCs w:val="24"/>
          <w:rtl/>
          <w:lang w:bidi="he-IL"/>
        </w:rPr>
        <w:t>ה</w:t>
      </w:r>
      <w:r w:rsidR="00E74B4D">
        <w:rPr>
          <w:rFonts w:hint="cs"/>
          <w:szCs w:val="24"/>
          <w:rtl/>
          <w:lang w:bidi="he-IL"/>
        </w:rPr>
        <w:t xml:space="preserve">טכנית </w:t>
      </w:r>
      <w:r>
        <w:rPr>
          <w:rFonts w:hint="cs"/>
          <w:szCs w:val="24"/>
          <w:rtl/>
          <w:lang w:bidi="he-IL"/>
        </w:rPr>
        <w:t xml:space="preserve">של כ"א מהמשימות </w:t>
      </w:r>
      <w:r w:rsidR="00E9749A">
        <w:rPr>
          <w:rFonts w:hint="cs"/>
          <w:szCs w:val="24"/>
          <w:rtl/>
          <w:lang w:bidi="he-IL"/>
        </w:rPr>
        <w:t xml:space="preserve">. בלומר </w:t>
      </w:r>
      <w:r w:rsidR="00E9749A">
        <w:rPr>
          <w:rFonts w:hint="cs"/>
          <w:szCs w:val="24"/>
          <w:rtl/>
          <w:lang w:bidi="he-IL"/>
        </w:rPr>
        <w:lastRenderedPageBreak/>
        <w:t>במסגרת זו</w:t>
      </w:r>
      <w:r>
        <w:rPr>
          <w:rFonts w:hint="cs"/>
          <w:szCs w:val="24"/>
          <w:rtl/>
          <w:lang w:bidi="he-IL"/>
        </w:rPr>
        <w:t xml:space="preserve"> יבוצע תכנון ראשוני של המערכות והמשימות, יוגדרו מפרטי </w:t>
      </w:r>
      <w:r w:rsidR="00E9749A">
        <w:rPr>
          <w:rFonts w:hint="cs"/>
          <w:szCs w:val="24"/>
          <w:rtl/>
          <w:lang w:bidi="he-IL"/>
        </w:rPr>
        <w:t>ה</w:t>
      </w:r>
      <w:r>
        <w:rPr>
          <w:rFonts w:hint="cs"/>
          <w:szCs w:val="24"/>
          <w:rtl/>
          <w:lang w:bidi="he-IL"/>
        </w:rPr>
        <w:t>מערכת ו</w:t>
      </w:r>
      <w:r w:rsidR="00E9749A">
        <w:rPr>
          <w:rFonts w:hint="cs"/>
          <w:szCs w:val="24"/>
          <w:rtl/>
          <w:lang w:bidi="he-IL"/>
        </w:rPr>
        <w:t>ה</w:t>
      </w:r>
      <w:r>
        <w:rPr>
          <w:rFonts w:hint="cs"/>
          <w:szCs w:val="24"/>
          <w:rtl/>
          <w:lang w:bidi="he-IL"/>
        </w:rPr>
        <w:t>משימה ות</w:t>
      </w:r>
      <w:r w:rsidR="00E74B4D">
        <w:rPr>
          <w:rFonts w:hint="cs"/>
          <w:szCs w:val="24"/>
          <w:rtl/>
          <w:lang w:bidi="he-IL"/>
        </w:rPr>
        <w:t>וכ</w:t>
      </w:r>
      <w:r>
        <w:rPr>
          <w:rFonts w:hint="cs"/>
          <w:szCs w:val="24"/>
          <w:rtl/>
          <w:lang w:bidi="he-IL"/>
        </w:rPr>
        <w:t>ן תוכני עבודה והערכה</w:t>
      </w:r>
      <w:r w:rsidR="00E74B4D">
        <w:rPr>
          <w:rFonts w:hint="cs"/>
          <w:szCs w:val="24"/>
          <w:rtl/>
          <w:lang w:bidi="he-IL"/>
        </w:rPr>
        <w:t xml:space="preserve"> תק</w:t>
      </w:r>
      <w:r>
        <w:rPr>
          <w:rFonts w:hint="cs"/>
          <w:szCs w:val="24"/>
          <w:rtl/>
          <w:lang w:bidi="he-IL"/>
        </w:rPr>
        <w:t>ציבית למימוש הפיתוח המלא</w:t>
      </w:r>
      <w:r w:rsidR="00E74B4D">
        <w:rPr>
          <w:rFonts w:hint="cs"/>
          <w:szCs w:val="24"/>
          <w:rtl/>
          <w:lang w:bidi="he-IL"/>
        </w:rPr>
        <w:t xml:space="preserve"> של כל אחת מהן</w:t>
      </w:r>
      <w:r>
        <w:rPr>
          <w:rFonts w:hint="cs"/>
          <w:szCs w:val="24"/>
          <w:rtl/>
          <w:lang w:bidi="he-IL"/>
        </w:rPr>
        <w:t>.</w:t>
      </w:r>
    </w:p>
    <w:p w14:paraId="648FD0DF" w14:textId="77777777" w:rsidR="00D84C5D" w:rsidRDefault="00D84C5D" w:rsidP="00C4077D">
      <w:pPr>
        <w:bidi/>
        <w:ind w:left="360" w:right="284"/>
        <w:rPr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>לאור תוצאות חקרי ההיתכנות הנ"ל תיבחר המשימה הראויה מבחינה מדעית, ותקציבית למימוש</w:t>
      </w:r>
      <w:r w:rsidR="00E74B4D">
        <w:rPr>
          <w:rFonts w:hint="cs"/>
          <w:szCs w:val="24"/>
          <w:rtl/>
          <w:lang w:bidi="he-IL"/>
        </w:rPr>
        <w:t xml:space="preserve"> במסגרת פרויקט משותף</w:t>
      </w:r>
      <w:r>
        <w:rPr>
          <w:rFonts w:hint="cs"/>
          <w:szCs w:val="24"/>
          <w:rtl/>
          <w:lang w:bidi="he-IL"/>
        </w:rPr>
        <w:t xml:space="preserve"> שמתוכנן </w:t>
      </w:r>
      <w:r w:rsidR="00E74B4D">
        <w:rPr>
          <w:rFonts w:hint="cs"/>
          <w:szCs w:val="24"/>
          <w:rtl/>
          <w:lang w:bidi="he-IL"/>
        </w:rPr>
        <w:t>ל</w:t>
      </w:r>
      <w:r>
        <w:rPr>
          <w:rFonts w:hint="cs"/>
          <w:szCs w:val="24"/>
          <w:rtl/>
          <w:lang w:bidi="he-IL"/>
        </w:rPr>
        <w:t xml:space="preserve">היות מותנע בשנת 2018. </w:t>
      </w:r>
    </w:p>
    <w:p w14:paraId="648FD0E0" w14:textId="77777777" w:rsidR="00DF5D22" w:rsidRDefault="00DF5D22" w:rsidP="00EB7AF5">
      <w:pPr>
        <w:bidi/>
        <w:ind w:left="360" w:right="284"/>
        <w:rPr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>המשימה הנדנה עתה כוללת ניסויים למדידת הסתרת שידורי לווייני ניווט ע</w:t>
      </w:r>
      <w:r w:rsidR="00EB7AF5">
        <w:rPr>
          <w:rFonts w:hint="cs"/>
          <w:szCs w:val="24"/>
          <w:rtl/>
          <w:lang w:bidi="he-IL"/>
        </w:rPr>
        <w:t>"</w:t>
      </w:r>
      <w:r>
        <w:rPr>
          <w:rFonts w:hint="cs"/>
          <w:szCs w:val="24"/>
          <w:rtl/>
          <w:lang w:bidi="he-IL"/>
        </w:rPr>
        <w:t xml:space="preserve">י האטמוספרה של הארץ באמצעות מערך ננו לוויינים, בכדי לחשב באמצעות תוצאות המדידה פרופילי ריכוזי לחות, לחץ אטמוספרי וטמפרטורה שידיעתם נחוצה לחיזוי מזג אויר מדוייקים. על הדרך </w:t>
      </w:r>
      <w:r w:rsidR="00EB7AF5">
        <w:rPr>
          <w:rFonts w:hint="cs"/>
          <w:szCs w:val="24"/>
          <w:rtl/>
          <w:lang w:bidi="he-IL"/>
        </w:rPr>
        <w:t xml:space="preserve">יחקרו </w:t>
      </w:r>
      <w:r>
        <w:rPr>
          <w:rFonts w:hint="cs"/>
          <w:szCs w:val="24"/>
          <w:rtl/>
          <w:lang w:bidi="he-IL"/>
        </w:rPr>
        <w:t>ריאקציות כימיות המתרחשות במהלך סערות ברקים כל אימת שהלוויינים יפגשו בסערות מעין אלה בעת</w:t>
      </w:r>
      <w:r w:rsidR="00EB7AF5">
        <w:rPr>
          <w:rFonts w:hint="cs"/>
          <w:szCs w:val="24"/>
          <w:rtl/>
          <w:lang w:bidi="he-IL"/>
        </w:rPr>
        <w:t xml:space="preserve"> </w:t>
      </w:r>
      <w:r>
        <w:rPr>
          <w:rFonts w:hint="cs"/>
          <w:szCs w:val="24"/>
          <w:rtl/>
          <w:lang w:bidi="he-IL"/>
        </w:rPr>
        <w:t>מעברם מעל לקו המשווה.</w:t>
      </w:r>
    </w:p>
    <w:p w14:paraId="648FD0E1" w14:textId="77777777" w:rsidR="00DF5D22" w:rsidRPr="007A6741" w:rsidRDefault="00DF5D22" w:rsidP="00DF5D22">
      <w:pPr>
        <w:pStyle w:val="af"/>
        <w:bidi/>
        <w:ind w:right="993"/>
        <w:rPr>
          <w:szCs w:val="24"/>
          <w:rtl/>
          <w:lang w:bidi="he-IL"/>
        </w:rPr>
      </w:pPr>
    </w:p>
    <w:p w14:paraId="648FD0E2" w14:textId="77777777" w:rsidR="00C62762" w:rsidRPr="00C62762" w:rsidRDefault="00C62762" w:rsidP="00C62762">
      <w:pPr>
        <w:bidi/>
        <w:ind w:left="360" w:right="993"/>
        <w:rPr>
          <w:szCs w:val="24"/>
          <w:lang w:bidi="he-IL"/>
        </w:rPr>
      </w:pPr>
    </w:p>
    <w:p w14:paraId="648FD0E3" w14:textId="77777777" w:rsidR="0034781C" w:rsidRDefault="00C34ADC" w:rsidP="00C4077D">
      <w:pPr>
        <w:pStyle w:val="21"/>
        <w:numPr>
          <w:ilvl w:val="0"/>
          <w:numId w:val="42"/>
        </w:numPr>
        <w:bidi/>
        <w:rPr>
          <w:szCs w:val="24"/>
          <w:rtl/>
          <w:lang w:bidi="he-IL"/>
        </w:rPr>
      </w:pPr>
      <w:r w:rsidRPr="00B2206B">
        <w:rPr>
          <w:rFonts w:hint="cs"/>
          <w:bCs/>
          <w:sz w:val="32"/>
          <w:szCs w:val="24"/>
          <w:u w:val="single"/>
          <w:rtl/>
          <w:lang w:bidi="he-IL"/>
        </w:rPr>
        <w:t>מטרת ההתקשרות הנוכחית</w:t>
      </w:r>
      <w:r w:rsidR="007A6741" w:rsidRPr="00C62762">
        <w:rPr>
          <w:rFonts w:hint="cs"/>
          <w:szCs w:val="24"/>
          <w:rtl/>
          <w:lang w:bidi="he-IL"/>
        </w:rPr>
        <w:t xml:space="preserve"> </w:t>
      </w:r>
    </w:p>
    <w:p w14:paraId="648FD0E4" w14:textId="77777777" w:rsidR="00DF5D22" w:rsidRDefault="00482FB7" w:rsidP="00C4077D">
      <w:pPr>
        <w:bidi/>
        <w:ind w:left="360" w:right="284"/>
        <w:rPr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>בכדי להבטיח דיוקי מדידה, לוויני המערך צריכים להיות מצויידים</w:t>
      </w:r>
      <w:r w:rsidR="00DF5D22">
        <w:rPr>
          <w:rFonts w:hint="cs"/>
          <w:szCs w:val="24"/>
          <w:rtl/>
          <w:lang w:bidi="he-IL"/>
        </w:rPr>
        <w:t xml:space="preserve"> באנטנה מתאימה. בהיותם </w:t>
      </w:r>
      <w:r>
        <w:rPr>
          <w:rFonts w:hint="cs"/>
          <w:szCs w:val="24"/>
          <w:rtl/>
          <w:lang w:bidi="he-IL"/>
        </w:rPr>
        <w:t>ל</w:t>
      </w:r>
      <w:r w:rsidR="00DF5D22">
        <w:rPr>
          <w:rFonts w:hint="cs"/>
          <w:szCs w:val="24"/>
          <w:rtl/>
          <w:lang w:bidi="he-IL"/>
        </w:rPr>
        <w:t xml:space="preserve">וויינים זעירים </w:t>
      </w:r>
      <w:r>
        <w:rPr>
          <w:rFonts w:hint="cs"/>
          <w:szCs w:val="24"/>
          <w:rtl/>
          <w:lang w:bidi="he-IL"/>
        </w:rPr>
        <w:t>סל"ה מעוניינת</w:t>
      </w:r>
      <w:r w:rsidR="00DF5D22">
        <w:rPr>
          <w:rFonts w:hint="cs"/>
          <w:szCs w:val="24"/>
          <w:rtl/>
          <w:lang w:bidi="he-IL"/>
        </w:rPr>
        <w:t xml:space="preserve"> להשתמש באנטנה הנפרש</w:t>
      </w:r>
      <w:r>
        <w:rPr>
          <w:rFonts w:hint="cs"/>
          <w:szCs w:val="24"/>
          <w:rtl/>
          <w:lang w:bidi="he-IL"/>
        </w:rPr>
        <w:t>ת בחלל כדוגמת האנטנות המפותחות ב</w:t>
      </w:r>
      <w:r w:rsidR="00DF5D22">
        <w:rPr>
          <w:rFonts w:hint="cs"/>
          <w:szCs w:val="24"/>
          <w:rtl/>
          <w:lang w:bidi="he-IL"/>
        </w:rPr>
        <w:t xml:space="preserve">חברת </w:t>
      </w:r>
      <w:r w:rsidR="00DF5D22">
        <w:rPr>
          <w:szCs w:val="24"/>
          <w:lang w:bidi="he-IL"/>
        </w:rPr>
        <w:t>NSLCOMM</w:t>
      </w:r>
      <w:r>
        <w:rPr>
          <w:rFonts w:hint="cs"/>
          <w:szCs w:val="24"/>
          <w:rtl/>
          <w:lang w:bidi="he-IL"/>
        </w:rPr>
        <w:t xml:space="preserve"> שפיתוחם ב</w:t>
      </w:r>
      <w:r w:rsidR="00EB7AF5">
        <w:rPr>
          <w:rFonts w:hint="cs"/>
          <w:szCs w:val="24"/>
          <w:rtl/>
          <w:lang w:bidi="he-IL"/>
        </w:rPr>
        <w:t xml:space="preserve">עבר </w:t>
      </w:r>
      <w:r>
        <w:rPr>
          <w:rFonts w:hint="cs"/>
          <w:szCs w:val="24"/>
          <w:rtl/>
          <w:lang w:bidi="he-IL"/>
        </w:rPr>
        <w:t>התבצע בתמיכת סל"ה.</w:t>
      </w:r>
    </w:p>
    <w:p w14:paraId="648FD0E5" w14:textId="77777777" w:rsidR="00807BBB" w:rsidRPr="00C4077D" w:rsidRDefault="00482FB7" w:rsidP="00EB7AF5">
      <w:pPr>
        <w:bidi/>
        <w:ind w:left="360" w:right="284"/>
        <w:rPr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 xml:space="preserve">בשלב "0" </w:t>
      </w:r>
      <w:r w:rsidR="00DF5D22">
        <w:rPr>
          <w:rFonts w:hint="cs"/>
          <w:szCs w:val="24"/>
          <w:rtl/>
          <w:lang w:bidi="he-IL"/>
        </w:rPr>
        <w:t xml:space="preserve">חברת </w:t>
      </w:r>
      <w:r w:rsidR="00DF5D22">
        <w:rPr>
          <w:szCs w:val="24"/>
          <w:lang w:bidi="he-IL"/>
        </w:rPr>
        <w:t xml:space="preserve">NSLCOMM </w:t>
      </w:r>
      <w:r w:rsidR="00DF5D22">
        <w:rPr>
          <w:rFonts w:hint="cs"/>
          <w:szCs w:val="24"/>
          <w:rtl/>
          <w:lang w:bidi="he-IL"/>
        </w:rPr>
        <w:t xml:space="preserve"> אמורה להוכיח את ה</w:t>
      </w:r>
      <w:r w:rsidR="00EB7AF5">
        <w:rPr>
          <w:rFonts w:hint="cs"/>
          <w:szCs w:val="24"/>
          <w:rtl/>
          <w:lang w:bidi="he-IL"/>
        </w:rPr>
        <w:t>ה</w:t>
      </w:r>
      <w:r w:rsidR="00DF5D22">
        <w:rPr>
          <w:rFonts w:hint="cs"/>
          <w:szCs w:val="24"/>
          <w:rtl/>
          <w:lang w:bidi="he-IL"/>
        </w:rPr>
        <w:t>י</w:t>
      </w:r>
      <w:r>
        <w:rPr>
          <w:rFonts w:hint="cs"/>
          <w:szCs w:val="24"/>
          <w:rtl/>
          <w:lang w:bidi="he-IL"/>
        </w:rPr>
        <w:t>תכנות התקנת אנטנה נפרשת מתוצרתה, ועל הדרך להבטיח שהמסמכים שצריכים להיות מוכנים זה, ע"י הצוות הישראלי (שמורכב מחוקרים באקדמיה ואנשי השרות המטאורולוגי) אכן יהיו ברמה הולמת.</w:t>
      </w:r>
      <w:r w:rsidR="00EB7AF5">
        <w:rPr>
          <w:rFonts w:hint="cs"/>
          <w:szCs w:val="24"/>
          <w:rtl/>
          <w:lang w:bidi="he-IL"/>
        </w:rPr>
        <w:t xml:space="preserve"> </w:t>
      </w:r>
      <w:r>
        <w:rPr>
          <w:rFonts w:hint="cs"/>
          <w:szCs w:val="24"/>
          <w:rtl/>
          <w:lang w:bidi="he-IL"/>
        </w:rPr>
        <w:t xml:space="preserve">לשם כך אנו מבקשים להתקשר לביצוע עבודות אלה עם חברת </w:t>
      </w:r>
      <w:r>
        <w:rPr>
          <w:szCs w:val="24"/>
          <w:lang w:bidi="he-IL"/>
        </w:rPr>
        <w:t>NSLCOMM</w:t>
      </w:r>
      <w:r>
        <w:rPr>
          <w:rFonts w:hint="cs"/>
          <w:szCs w:val="24"/>
          <w:rtl/>
          <w:lang w:bidi="he-IL"/>
        </w:rPr>
        <w:t xml:space="preserve">. </w:t>
      </w:r>
      <w:r w:rsidR="001339AA" w:rsidRPr="00DD05B8">
        <w:rPr>
          <w:rFonts w:hint="cs"/>
          <w:szCs w:val="24"/>
          <w:rtl/>
          <w:lang w:bidi="he-IL"/>
        </w:rPr>
        <w:t xml:space="preserve">היקף ההסכם המבוקש הוא </w:t>
      </w:r>
      <w:r w:rsidR="00D84C5D" w:rsidRPr="00DD05B8">
        <w:rPr>
          <w:rFonts w:hint="cs"/>
          <w:szCs w:val="24"/>
          <w:rtl/>
          <w:lang w:bidi="he-IL"/>
        </w:rPr>
        <w:t>250</w:t>
      </w:r>
      <w:r w:rsidR="001339AA" w:rsidRPr="00DD05B8">
        <w:rPr>
          <w:rFonts w:hint="cs"/>
          <w:szCs w:val="24"/>
          <w:rtl/>
          <w:lang w:bidi="he-IL"/>
        </w:rPr>
        <w:t xml:space="preserve"> </w:t>
      </w:r>
      <w:r w:rsidR="00D84C5D" w:rsidRPr="00DD05B8">
        <w:rPr>
          <w:rFonts w:hint="cs"/>
          <w:szCs w:val="24"/>
          <w:rtl/>
          <w:lang w:bidi="he-IL"/>
        </w:rPr>
        <w:t>א</w:t>
      </w:r>
      <w:r w:rsidR="001339AA" w:rsidRPr="00DD05B8">
        <w:rPr>
          <w:rFonts w:hint="cs"/>
          <w:szCs w:val="24"/>
          <w:rtl/>
          <w:lang w:bidi="he-IL"/>
        </w:rPr>
        <w:t xml:space="preserve">לש"ח, ותוקפו יהיה מיום חתימתו ועד </w:t>
      </w:r>
      <w:r w:rsidR="001C3549" w:rsidRPr="00DD05B8">
        <w:rPr>
          <w:rFonts w:hint="cs"/>
          <w:szCs w:val="24"/>
          <w:rtl/>
          <w:lang w:bidi="he-IL"/>
        </w:rPr>
        <w:t>ל</w:t>
      </w:r>
      <w:r w:rsidR="001C3549">
        <w:rPr>
          <w:rFonts w:hint="cs"/>
          <w:szCs w:val="24"/>
          <w:rtl/>
          <w:lang w:bidi="he-IL"/>
        </w:rPr>
        <w:t>אמצע</w:t>
      </w:r>
      <w:r w:rsidR="001C3549" w:rsidRPr="00DD05B8">
        <w:rPr>
          <w:rFonts w:hint="cs"/>
          <w:szCs w:val="24"/>
          <w:rtl/>
          <w:lang w:bidi="he-IL"/>
        </w:rPr>
        <w:t xml:space="preserve"> </w:t>
      </w:r>
      <w:r w:rsidR="001339AA" w:rsidRPr="00DD05B8">
        <w:rPr>
          <w:rFonts w:hint="cs"/>
          <w:szCs w:val="24"/>
          <w:rtl/>
          <w:lang w:bidi="he-IL"/>
        </w:rPr>
        <w:t xml:space="preserve">שנת 2017. </w:t>
      </w:r>
    </w:p>
    <w:p w14:paraId="648FD0E6" w14:textId="77777777" w:rsidR="00807BBB" w:rsidRDefault="00807BBB" w:rsidP="00B2206B">
      <w:pPr>
        <w:pStyle w:val="21"/>
        <w:bidi/>
        <w:ind w:left="425" w:right="567" w:firstLine="0"/>
        <w:rPr>
          <w:b/>
          <w:bCs/>
          <w:szCs w:val="24"/>
          <w:u w:val="single"/>
          <w:rtl/>
          <w:lang w:bidi="he-IL"/>
        </w:rPr>
      </w:pPr>
    </w:p>
    <w:p w14:paraId="648FD0E7" w14:textId="77777777" w:rsidR="00001E53" w:rsidRPr="00B2206B" w:rsidRDefault="00001E53" w:rsidP="00B2206B">
      <w:pPr>
        <w:pStyle w:val="21"/>
        <w:numPr>
          <w:ilvl w:val="0"/>
          <w:numId w:val="44"/>
        </w:numPr>
        <w:bidi/>
        <w:ind w:right="567"/>
        <w:rPr>
          <w:bCs/>
          <w:sz w:val="32"/>
          <w:szCs w:val="24"/>
          <w:u w:val="single"/>
          <w:lang w:bidi="he-IL"/>
        </w:rPr>
      </w:pPr>
      <w:r w:rsidRPr="00B2206B">
        <w:rPr>
          <w:rFonts w:hint="cs"/>
          <w:bCs/>
          <w:sz w:val="32"/>
          <w:szCs w:val="24"/>
          <w:u w:val="single"/>
          <w:rtl/>
          <w:lang w:bidi="he-IL"/>
        </w:rPr>
        <w:t xml:space="preserve">נימוקים </w:t>
      </w:r>
      <w:r w:rsidR="00DD05B8" w:rsidRPr="00B2206B">
        <w:rPr>
          <w:rFonts w:hint="cs"/>
          <w:bCs/>
          <w:sz w:val="32"/>
          <w:szCs w:val="24"/>
          <w:u w:val="single"/>
          <w:rtl/>
          <w:lang w:bidi="he-IL"/>
        </w:rPr>
        <w:t xml:space="preserve">להבחירת </w:t>
      </w:r>
      <w:r w:rsidR="00DD05B8" w:rsidRPr="00B2206B">
        <w:rPr>
          <w:bCs/>
          <w:sz w:val="32"/>
          <w:szCs w:val="24"/>
          <w:u w:val="single"/>
          <w:lang w:bidi="he-IL"/>
        </w:rPr>
        <w:t>NSLCOM</w:t>
      </w:r>
      <w:r w:rsidRPr="00B2206B">
        <w:rPr>
          <w:rFonts w:hint="cs"/>
          <w:bCs/>
          <w:sz w:val="32"/>
          <w:szCs w:val="24"/>
          <w:u w:val="single"/>
          <w:rtl/>
          <w:lang w:bidi="he-IL"/>
        </w:rPr>
        <w:t xml:space="preserve"> כספק יחיד</w:t>
      </w:r>
      <w:r w:rsidR="00DD05B8" w:rsidRPr="00B2206B">
        <w:rPr>
          <w:rFonts w:hint="cs"/>
          <w:bCs/>
          <w:sz w:val="32"/>
          <w:szCs w:val="24"/>
          <w:u w:val="single"/>
          <w:rtl/>
          <w:lang w:bidi="he-IL"/>
        </w:rPr>
        <w:t xml:space="preserve"> לעבודה הנוכחית.</w:t>
      </w:r>
    </w:p>
    <w:p w14:paraId="648FD0E8" w14:textId="77777777" w:rsidR="00807BBB" w:rsidRDefault="00807BBB" w:rsidP="00EB7AF5">
      <w:pPr>
        <w:pStyle w:val="af"/>
        <w:numPr>
          <w:ilvl w:val="0"/>
          <w:numId w:val="43"/>
        </w:numPr>
        <w:bidi/>
        <w:ind w:right="567"/>
        <w:rPr>
          <w:szCs w:val="24"/>
          <w:lang w:bidi="he-IL"/>
        </w:rPr>
      </w:pPr>
      <w:r w:rsidRPr="00B2206B">
        <w:rPr>
          <w:rFonts w:hint="cs"/>
          <w:szCs w:val="24"/>
          <w:rtl/>
          <w:lang w:bidi="he-IL"/>
        </w:rPr>
        <w:t>האנטנה הנפרשת בחלל מיועדת להגביר את אותות השידור של לוויני הניווט שמונחתים בעת מעברם דרך האטמוספרה</w:t>
      </w:r>
      <w:r w:rsidR="00EB7AF5">
        <w:rPr>
          <w:rFonts w:hint="cs"/>
          <w:szCs w:val="24"/>
          <w:rtl/>
          <w:lang w:bidi="he-IL"/>
        </w:rPr>
        <w:t>,</w:t>
      </w:r>
      <w:r>
        <w:rPr>
          <w:rFonts w:hint="cs"/>
          <w:szCs w:val="24"/>
          <w:rtl/>
          <w:lang w:bidi="he-IL"/>
        </w:rPr>
        <w:t xml:space="preserve"> הינה מוצר ייחודי פרי פיתוחה של חברת </w:t>
      </w:r>
      <w:r>
        <w:rPr>
          <w:szCs w:val="24"/>
          <w:lang w:bidi="he-IL"/>
        </w:rPr>
        <w:t>NSLCO</w:t>
      </w:r>
      <w:r w:rsidR="00482FB7">
        <w:rPr>
          <w:szCs w:val="24"/>
          <w:lang w:bidi="he-IL"/>
        </w:rPr>
        <w:t>M</w:t>
      </w:r>
      <w:r>
        <w:rPr>
          <w:szCs w:val="24"/>
          <w:lang w:bidi="he-IL"/>
        </w:rPr>
        <w:t>M</w:t>
      </w:r>
      <w:r w:rsidR="00482FB7">
        <w:rPr>
          <w:rFonts w:hint="cs"/>
          <w:szCs w:val="24"/>
          <w:rtl/>
          <w:lang w:bidi="he-IL"/>
        </w:rPr>
        <w:t xml:space="preserve">. הפיתוח של האנטנה בחברת </w:t>
      </w:r>
      <w:r w:rsidR="00482FB7">
        <w:rPr>
          <w:szCs w:val="24"/>
          <w:lang w:bidi="he-IL"/>
        </w:rPr>
        <w:t>NSLCOMM</w:t>
      </w:r>
      <w:r w:rsidR="00482FB7">
        <w:rPr>
          <w:rFonts w:hint="cs"/>
          <w:szCs w:val="24"/>
          <w:rtl/>
          <w:lang w:bidi="he-IL"/>
        </w:rPr>
        <w:t xml:space="preserve"> </w:t>
      </w:r>
      <w:r>
        <w:rPr>
          <w:rFonts w:hint="cs"/>
          <w:szCs w:val="24"/>
          <w:rtl/>
          <w:lang w:bidi="he-IL"/>
        </w:rPr>
        <w:t xml:space="preserve">נתמך </w:t>
      </w:r>
      <w:r w:rsidR="00482FB7">
        <w:rPr>
          <w:rFonts w:hint="cs"/>
          <w:szCs w:val="24"/>
          <w:rtl/>
          <w:lang w:bidi="he-IL"/>
        </w:rPr>
        <w:t xml:space="preserve">בעבר </w:t>
      </w:r>
      <w:r>
        <w:rPr>
          <w:rFonts w:hint="cs"/>
          <w:szCs w:val="24"/>
          <w:rtl/>
          <w:lang w:bidi="he-IL"/>
        </w:rPr>
        <w:t>ע"י סל"ה במסגרת הסיוע לפיתוח מוצרים במסלול חלל של הרשות לחדשנות.</w:t>
      </w:r>
      <w:r w:rsidR="00482FB7">
        <w:rPr>
          <w:rFonts w:hint="cs"/>
          <w:szCs w:val="24"/>
          <w:rtl/>
          <w:lang w:bidi="he-IL"/>
        </w:rPr>
        <w:t xml:space="preserve"> וכוונתנו לנצל את ההשקעה הקודמת בפיתוח המוצר, ולסייע לחברה להרחיב את השוק למוצריה מעבר לשוק לוויני התקשורת.</w:t>
      </w:r>
    </w:p>
    <w:p w14:paraId="648FD0E9" w14:textId="77777777" w:rsidR="00C34ADC" w:rsidRDefault="00807BBB" w:rsidP="00B2206B">
      <w:pPr>
        <w:pStyle w:val="af"/>
        <w:numPr>
          <w:ilvl w:val="0"/>
          <w:numId w:val="43"/>
        </w:numPr>
        <w:bidi/>
        <w:ind w:right="567"/>
        <w:rPr>
          <w:szCs w:val="24"/>
          <w:lang w:bidi="he-IL"/>
        </w:rPr>
      </w:pPr>
      <w:r>
        <w:rPr>
          <w:rFonts w:hint="cs"/>
          <w:szCs w:val="24"/>
          <w:rtl/>
          <w:lang w:bidi="he-IL"/>
        </w:rPr>
        <w:t xml:space="preserve">חברת </w:t>
      </w:r>
      <w:r>
        <w:rPr>
          <w:szCs w:val="24"/>
          <w:lang w:bidi="he-IL"/>
        </w:rPr>
        <w:t>NSLCO</w:t>
      </w:r>
      <w:r w:rsidR="00EB7AF5">
        <w:rPr>
          <w:szCs w:val="24"/>
          <w:lang w:bidi="he-IL"/>
        </w:rPr>
        <w:t>M</w:t>
      </w:r>
      <w:r>
        <w:rPr>
          <w:szCs w:val="24"/>
          <w:lang w:bidi="he-IL"/>
        </w:rPr>
        <w:t xml:space="preserve">M </w:t>
      </w:r>
      <w:r w:rsidR="00482FB7">
        <w:rPr>
          <w:rFonts w:hint="cs"/>
          <w:szCs w:val="24"/>
          <w:rtl/>
          <w:lang w:bidi="he-IL"/>
        </w:rPr>
        <w:t xml:space="preserve"> </w:t>
      </w:r>
      <w:r>
        <w:rPr>
          <w:rFonts w:hint="cs"/>
          <w:szCs w:val="24"/>
          <w:rtl/>
          <w:lang w:bidi="he-IL"/>
        </w:rPr>
        <w:t>היא החברה היחידה בישראל שעיסוקה והתמחותה הם פיתוח ובניית אנטנות נפרשות בחלל.</w:t>
      </w:r>
    </w:p>
    <w:p w14:paraId="648FD0EA" w14:textId="77777777" w:rsidR="00D30BB3" w:rsidRDefault="00D30BB3" w:rsidP="00EB7AF5">
      <w:pPr>
        <w:pStyle w:val="af"/>
        <w:numPr>
          <w:ilvl w:val="0"/>
          <w:numId w:val="43"/>
        </w:numPr>
        <w:bidi/>
        <w:ind w:right="567"/>
        <w:rPr>
          <w:szCs w:val="24"/>
          <w:lang w:bidi="he-IL"/>
        </w:rPr>
      </w:pPr>
      <w:r>
        <w:rPr>
          <w:rFonts w:hint="cs"/>
          <w:szCs w:val="24"/>
          <w:rtl/>
          <w:lang w:bidi="he-IL"/>
        </w:rPr>
        <w:t>לרשות החברה עומדים  כח אדם המקצועי והתשתית הטכנולוגית שיש להם הידע והניסיון הדרושים לביצוע המשימה. בין אנשי צוות החברה נמצאים מהנדסי מערכות חלל שצברו ניסיון במהלך עבודתם</w:t>
      </w:r>
      <w:r w:rsidR="00C4077D">
        <w:rPr>
          <w:rFonts w:hint="cs"/>
          <w:szCs w:val="24"/>
          <w:rtl/>
          <w:lang w:bidi="he-IL"/>
        </w:rPr>
        <w:t xml:space="preserve"> בתעשייה האווירית , רקע המתאים לצורך הכנת הניירת הרלבנטית במהלך ש</w:t>
      </w:r>
      <w:r w:rsidR="00EB7AF5">
        <w:rPr>
          <w:rFonts w:hint="cs"/>
          <w:szCs w:val="24"/>
          <w:rtl/>
          <w:lang w:bidi="he-IL"/>
        </w:rPr>
        <w:t>ל</w:t>
      </w:r>
      <w:r w:rsidR="00C4077D">
        <w:rPr>
          <w:rFonts w:hint="cs"/>
          <w:szCs w:val="24"/>
          <w:rtl/>
          <w:lang w:bidi="he-IL"/>
        </w:rPr>
        <w:t>ב "0" הנוכחי</w:t>
      </w:r>
      <w:r>
        <w:rPr>
          <w:rFonts w:hint="cs"/>
          <w:szCs w:val="24"/>
          <w:rtl/>
          <w:lang w:bidi="he-IL"/>
        </w:rPr>
        <w:t xml:space="preserve"> .</w:t>
      </w:r>
    </w:p>
    <w:p w14:paraId="648FD0EB" w14:textId="77777777" w:rsidR="00D30BB3" w:rsidRDefault="00D30BB3" w:rsidP="00B2206B">
      <w:pPr>
        <w:pStyle w:val="af"/>
        <w:numPr>
          <w:ilvl w:val="0"/>
          <w:numId w:val="43"/>
        </w:numPr>
        <w:bidi/>
        <w:ind w:right="567"/>
        <w:rPr>
          <w:szCs w:val="24"/>
          <w:lang w:bidi="he-IL"/>
        </w:rPr>
      </w:pPr>
      <w:r>
        <w:rPr>
          <w:rFonts w:hint="cs"/>
          <w:szCs w:val="24"/>
          <w:rtl/>
          <w:lang w:bidi="he-IL"/>
        </w:rPr>
        <w:t xml:space="preserve">פנייה לספק אחר </w:t>
      </w:r>
      <w:r w:rsidR="00C4077D">
        <w:rPr>
          <w:rFonts w:hint="cs"/>
          <w:szCs w:val="24"/>
          <w:rtl/>
          <w:lang w:bidi="he-IL"/>
        </w:rPr>
        <w:t>ש</w:t>
      </w:r>
      <w:r>
        <w:rPr>
          <w:rFonts w:hint="cs"/>
          <w:szCs w:val="24"/>
          <w:rtl/>
          <w:lang w:bidi="he-IL"/>
        </w:rPr>
        <w:t>גם הוא מנוסה בפיתוח ננו לוויינים, תחייב אותו לרכוש את הידע המיוחד הנדרש לפיתוח האנטנה הנפרשת המתאימה למשימה הנדונה, ועל כן תייקר את עלות עבודתו.</w:t>
      </w:r>
    </w:p>
    <w:p w14:paraId="648FD0EC" w14:textId="77777777" w:rsidR="00D30BB3" w:rsidRPr="00B2206B" w:rsidRDefault="00D30BB3" w:rsidP="00B2206B">
      <w:pPr>
        <w:pStyle w:val="af"/>
        <w:numPr>
          <w:ilvl w:val="0"/>
          <w:numId w:val="43"/>
        </w:numPr>
        <w:bidi/>
        <w:ind w:right="567"/>
        <w:rPr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 xml:space="preserve">אשר על כן חברת </w:t>
      </w:r>
      <w:r>
        <w:rPr>
          <w:szCs w:val="24"/>
          <w:lang w:bidi="he-IL"/>
        </w:rPr>
        <w:t>NSLCO</w:t>
      </w:r>
      <w:r w:rsidR="00C4077D">
        <w:rPr>
          <w:szCs w:val="24"/>
          <w:lang w:bidi="he-IL"/>
        </w:rPr>
        <w:t>M</w:t>
      </w:r>
      <w:r>
        <w:rPr>
          <w:szCs w:val="24"/>
          <w:lang w:bidi="he-IL"/>
        </w:rPr>
        <w:t xml:space="preserve">M </w:t>
      </w:r>
      <w:r w:rsidR="00C4077D">
        <w:rPr>
          <w:rFonts w:hint="cs"/>
          <w:szCs w:val="24"/>
          <w:rtl/>
          <w:lang w:bidi="he-IL"/>
        </w:rPr>
        <w:t xml:space="preserve"> </w:t>
      </w:r>
      <w:r>
        <w:rPr>
          <w:rFonts w:hint="cs"/>
          <w:szCs w:val="24"/>
          <w:rtl/>
          <w:lang w:bidi="he-IL"/>
        </w:rPr>
        <w:t>היא היחידה המסוגלת לבצע את העבודה באיכות הטובה ביותר ובעלות הנמוכה ביותר.</w:t>
      </w:r>
    </w:p>
    <w:p w14:paraId="648FD0ED" w14:textId="77777777" w:rsidR="004E33C7" w:rsidRDefault="004E33C7" w:rsidP="00B418FD">
      <w:pPr>
        <w:pStyle w:val="af"/>
        <w:bidi/>
        <w:ind w:right="993"/>
        <w:rPr>
          <w:b/>
          <w:bCs/>
          <w:szCs w:val="24"/>
          <w:u w:val="single"/>
          <w:rtl/>
          <w:lang w:bidi="he-IL"/>
        </w:rPr>
      </w:pPr>
    </w:p>
    <w:p w14:paraId="648FD0EE" w14:textId="77777777" w:rsidR="004E33C7" w:rsidRDefault="004E33C7" w:rsidP="004E33C7">
      <w:pPr>
        <w:pStyle w:val="af"/>
        <w:bidi/>
        <w:ind w:right="993"/>
        <w:rPr>
          <w:b/>
          <w:bCs/>
          <w:szCs w:val="24"/>
          <w:u w:val="single"/>
          <w:rtl/>
          <w:lang w:bidi="he-IL"/>
        </w:rPr>
      </w:pPr>
    </w:p>
    <w:p w14:paraId="648FD0EF" w14:textId="77777777" w:rsidR="00AB0B35" w:rsidRPr="00B2206B" w:rsidRDefault="00AB0B35" w:rsidP="00B2206B">
      <w:pPr>
        <w:pStyle w:val="af"/>
        <w:numPr>
          <w:ilvl w:val="0"/>
          <w:numId w:val="44"/>
        </w:numPr>
        <w:bidi/>
        <w:ind w:right="993"/>
        <w:rPr>
          <w:bCs/>
          <w:sz w:val="32"/>
          <w:szCs w:val="24"/>
          <w:u w:val="single"/>
          <w:lang w:bidi="he-IL"/>
        </w:rPr>
      </w:pPr>
      <w:r w:rsidRPr="00B2206B">
        <w:rPr>
          <w:rFonts w:hint="cs"/>
          <w:bCs/>
          <w:sz w:val="32"/>
          <w:szCs w:val="24"/>
          <w:u w:val="single"/>
          <w:rtl/>
          <w:lang w:bidi="he-IL"/>
        </w:rPr>
        <w:lastRenderedPageBreak/>
        <w:t>הבקשה מוועדת המכרזים</w:t>
      </w:r>
    </w:p>
    <w:p w14:paraId="648FD0F0" w14:textId="77777777" w:rsidR="00D30BB3" w:rsidRDefault="00254C75" w:rsidP="00B2206B">
      <w:pPr>
        <w:bidi/>
        <w:ind w:left="425" w:right="993"/>
        <w:rPr>
          <w:szCs w:val="24"/>
          <w:rtl/>
          <w:lang w:bidi="he-IL"/>
        </w:rPr>
      </w:pPr>
      <w:r w:rsidRPr="00B2206B">
        <w:rPr>
          <w:rFonts w:hint="cs"/>
          <w:szCs w:val="24"/>
          <w:rtl/>
          <w:lang w:bidi="he-IL"/>
        </w:rPr>
        <w:t>אשר על כן אנו מ בקשים</w:t>
      </w:r>
      <w:r w:rsidR="00D30BB3">
        <w:rPr>
          <w:rFonts w:hint="cs"/>
          <w:szCs w:val="24"/>
          <w:rtl/>
          <w:lang w:bidi="he-IL"/>
        </w:rPr>
        <w:t>:</w:t>
      </w:r>
      <w:r w:rsidRPr="00B2206B">
        <w:rPr>
          <w:rFonts w:hint="cs"/>
          <w:szCs w:val="24"/>
          <w:rtl/>
          <w:lang w:bidi="he-IL"/>
        </w:rPr>
        <w:t xml:space="preserve"> </w:t>
      </w:r>
    </w:p>
    <w:p w14:paraId="648FD0F1" w14:textId="77777777" w:rsidR="00C4077D" w:rsidRDefault="00D30BB3" w:rsidP="00C4077D">
      <w:pPr>
        <w:bidi/>
        <w:ind w:left="992" w:right="993" w:hanging="284"/>
        <w:rPr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 xml:space="preserve">א. </w:t>
      </w:r>
      <w:r w:rsidR="00254C75" w:rsidRPr="00B2206B">
        <w:rPr>
          <w:rFonts w:hint="cs"/>
          <w:szCs w:val="24"/>
          <w:rtl/>
          <w:lang w:bidi="he-IL"/>
        </w:rPr>
        <w:t xml:space="preserve">לאשר את </w:t>
      </w:r>
      <w:r w:rsidR="00C4077D">
        <w:rPr>
          <w:szCs w:val="24"/>
          <w:lang w:bidi="he-IL"/>
        </w:rPr>
        <w:t xml:space="preserve">NSLCOMM </w:t>
      </w:r>
      <w:r w:rsidR="00254C75" w:rsidRPr="00B2206B">
        <w:rPr>
          <w:rFonts w:hint="cs"/>
          <w:szCs w:val="24"/>
          <w:rtl/>
          <w:lang w:bidi="he-IL"/>
        </w:rPr>
        <w:t>כספק יחיד לביצוע העבודה הנ"ל</w:t>
      </w:r>
      <w:r w:rsidR="00AA4C30" w:rsidRPr="00B2206B">
        <w:rPr>
          <w:rFonts w:hint="cs"/>
          <w:szCs w:val="24"/>
          <w:rtl/>
          <w:lang w:bidi="he-IL"/>
        </w:rPr>
        <w:t>.</w:t>
      </w:r>
      <w:r w:rsidR="00254C75" w:rsidRPr="00B2206B">
        <w:rPr>
          <w:rFonts w:hint="cs"/>
          <w:szCs w:val="24"/>
          <w:rtl/>
          <w:lang w:bidi="he-IL"/>
        </w:rPr>
        <w:t xml:space="preserve"> </w:t>
      </w:r>
    </w:p>
    <w:p w14:paraId="648FD0F2" w14:textId="77777777" w:rsidR="00732000" w:rsidRPr="00B2206B" w:rsidRDefault="00D30BB3" w:rsidP="00C4077D">
      <w:pPr>
        <w:bidi/>
        <w:ind w:left="992" w:right="993" w:hanging="284"/>
        <w:rPr>
          <w:szCs w:val="24"/>
          <w:lang w:bidi="he-IL"/>
        </w:rPr>
      </w:pPr>
      <w:r w:rsidRPr="00B2206B">
        <w:rPr>
          <w:rFonts w:hint="cs"/>
          <w:szCs w:val="24"/>
          <w:rtl/>
          <w:lang w:bidi="he-IL"/>
        </w:rPr>
        <w:t xml:space="preserve">ב. </w:t>
      </w:r>
      <w:r w:rsidR="00254C75" w:rsidRPr="00B2206B">
        <w:rPr>
          <w:rFonts w:hint="cs"/>
          <w:szCs w:val="24"/>
          <w:rtl/>
          <w:lang w:bidi="he-IL"/>
        </w:rPr>
        <w:t>ו</w:t>
      </w:r>
      <w:r w:rsidR="00C0268E" w:rsidRPr="00B2206B">
        <w:rPr>
          <w:rFonts w:hint="cs"/>
          <w:szCs w:val="24"/>
          <w:rtl/>
          <w:lang w:bidi="he-IL"/>
        </w:rPr>
        <w:t xml:space="preserve">בנוסף </w:t>
      </w:r>
      <w:r w:rsidR="00254C75" w:rsidRPr="00B2206B">
        <w:rPr>
          <w:rFonts w:hint="cs"/>
          <w:szCs w:val="24"/>
          <w:rtl/>
          <w:lang w:bidi="he-IL"/>
        </w:rPr>
        <w:t xml:space="preserve">לאשר את ההתקשרות עמם </w:t>
      </w:r>
      <w:r w:rsidR="00727A92" w:rsidRPr="00B2206B">
        <w:rPr>
          <w:rFonts w:hint="cs"/>
          <w:szCs w:val="24"/>
          <w:rtl/>
          <w:lang w:bidi="he-IL"/>
        </w:rPr>
        <w:t xml:space="preserve">לביצוע </w:t>
      </w:r>
      <w:r w:rsidR="00F4697A" w:rsidRPr="00B2206B">
        <w:rPr>
          <w:rFonts w:hint="cs"/>
          <w:szCs w:val="24"/>
          <w:rtl/>
          <w:lang w:bidi="he-IL"/>
        </w:rPr>
        <w:t xml:space="preserve">שלב </w:t>
      </w:r>
      <w:r w:rsidRPr="00B2206B">
        <w:rPr>
          <w:rFonts w:hint="cs"/>
          <w:szCs w:val="24"/>
          <w:rtl/>
          <w:lang w:bidi="he-IL"/>
        </w:rPr>
        <w:t xml:space="preserve">"0" </w:t>
      </w:r>
      <w:r w:rsidR="00F4697A" w:rsidRPr="00B2206B">
        <w:rPr>
          <w:rFonts w:hint="cs"/>
          <w:szCs w:val="24"/>
          <w:rtl/>
          <w:lang w:bidi="he-IL"/>
        </w:rPr>
        <w:t xml:space="preserve">בפרויקט פיתוח </w:t>
      </w:r>
      <w:r w:rsidR="00727A92" w:rsidRPr="00B2206B">
        <w:rPr>
          <w:rFonts w:hint="cs"/>
          <w:szCs w:val="24"/>
          <w:rtl/>
          <w:lang w:bidi="he-IL"/>
        </w:rPr>
        <w:t xml:space="preserve">מערכת </w:t>
      </w:r>
      <w:r w:rsidRPr="00B2206B">
        <w:rPr>
          <w:rFonts w:hint="cs"/>
          <w:szCs w:val="24"/>
          <w:rtl/>
          <w:lang w:bidi="he-IL"/>
        </w:rPr>
        <w:t>ל</w:t>
      </w:r>
      <w:r w:rsidR="00B2206B" w:rsidRPr="00B2206B">
        <w:rPr>
          <w:rFonts w:hint="cs"/>
          <w:szCs w:val="24"/>
          <w:rtl/>
          <w:lang w:bidi="he-IL"/>
        </w:rPr>
        <w:t>ניסוי</w:t>
      </w:r>
      <w:r w:rsidRPr="00B2206B">
        <w:rPr>
          <w:rFonts w:hint="cs"/>
          <w:szCs w:val="24"/>
          <w:rtl/>
          <w:lang w:bidi="he-IL"/>
        </w:rPr>
        <w:t>י</w:t>
      </w:r>
      <w:r w:rsidR="00B2206B" w:rsidRPr="00B2206B">
        <w:rPr>
          <w:rFonts w:hint="cs"/>
          <w:szCs w:val="24"/>
          <w:rtl/>
          <w:lang w:bidi="he-IL"/>
        </w:rPr>
        <w:t xml:space="preserve"> </w:t>
      </w:r>
      <w:r w:rsidRPr="00B2206B">
        <w:rPr>
          <w:rFonts w:hint="cs"/>
          <w:szCs w:val="24"/>
          <w:rtl/>
          <w:lang w:bidi="he-IL"/>
        </w:rPr>
        <w:t>הסתרה של שידורי לוויני ניווט ע"י האטמוספרה של הארץ בהיקף של</w:t>
      </w:r>
      <w:r w:rsidR="002D7EA0" w:rsidRPr="00B2206B">
        <w:rPr>
          <w:rFonts w:hint="cs"/>
          <w:szCs w:val="24"/>
          <w:rtl/>
          <w:lang w:bidi="he-IL"/>
        </w:rPr>
        <w:t xml:space="preserve"> </w:t>
      </w:r>
      <w:r w:rsidRPr="00B2206B">
        <w:rPr>
          <w:rFonts w:hint="cs"/>
          <w:szCs w:val="24"/>
          <w:rtl/>
          <w:lang w:bidi="he-IL"/>
        </w:rPr>
        <w:t>250,000</w:t>
      </w:r>
      <w:r w:rsidR="00030004" w:rsidRPr="00B2206B">
        <w:rPr>
          <w:rFonts w:hint="cs"/>
          <w:szCs w:val="24"/>
          <w:rtl/>
          <w:lang w:bidi="he-IL"/>
        </w:rPr>
        <w:t xml:space="preserve"> ₪</w:t>
      </w:r>
      <w:r w:rsidR="00732000" w:rsidRPr="00B2206B">
        <w:rPr>
          <w:rFonts w:hint="cs"/>
          <w:szCs w:val="24"/>
          <w:rtl/>
          <w:lang w:bidi="he-IL"/>
        </w:rPr>
        <w:t>.</w:t>
      </w:r>
    </w:p>
    <w:p w14:paraId="648FD0F3" w14:textId="77777777" w:rsidR="003165C6" w:rsidRPr="003165C6" w:rsidRDefault="003165C6" w:rsidP="003165C6">
      <w:pPr>
        <w:bidi/>
        <w:ind w:right="993"/>
        <w:rPr>
          <w:szCs w:val="24"/>
          <w:rtl/>
          <w:lang w:bidi="he-IL"/>
        </w:rPr>
      </w:pPr>
    </w:p>
    <w:p w14:paraId="648FD0F4" w14:textId="77777777" w:rsidR="008D472B" w:rsidRDefault="008D472B" w:rsidP="008D472B">
      <w:pPr>
        <w:bidi/>
        <w:ind w:right="851"/>
        <w:rPr>
          <w:szCs w:val="24"/>
          <w:rtl/>
          <w:lang w:bidi="he-IL"/>
        </w:rPr>
      </w:pPr>
    </w:p>
    <w:p w14:paraId="648FD0F5" w14:textId="77777777" w:rsidR="00732000" w:rsidRPr="00732000" w:rsidRDefault="002A401B" w:rsidP="00732000">
      <w:pPr>
        <w:jc w:val="center"/>
        <w:rPr>
          <w:szCs w:val="24"/>
          <w:lang w:bidi="he-IL"/>
        </w:rPr>
      </w:pPr>
      <w:r w:rsidRPr="003617D1">
        <w:rPr>
          <w:rFonts w:hint="cs"/>
          <w:szCs w:val="24"/>
          <w:rtl/>
          <w:lang w:bidi="he-IL"/>
        </w:rPr>
        <w:t>בברכה</w:t>
      </w:r>
      <w:r w:rsidR="008D472B" w:rsidRPr="003617D1">
        <w:rPr>
          <w:rFonts w:hint="cs"/>
          <w:szCs w:val="24"/>
          <w:rtl/>
          <w:lang w:bidi="he-IL"/>
        </w:rPr>
        <w:t>,</w:t>
      </w:r>
      <w:r w:rsidR="00732000">
        <w:rPr>
          <w:szCs w:val="24"/>
          <w:rtl/>
          <w:lang w:bidi="he-IL"/>
        </w:rPr>
        <w:t>אבי בלסברגר</w:t>
      </w:r>
      <w:r w:rsidR="00732000" w:rsidRPr="00732000">
        <w:rPr>
          <w:noProof/>
          <w:szCs w:val="24"/>
          <w:lang w:bidi="he-IL"/>
        </w:rPr>
        <w:drawing>
          <wp:anchor distT="0" distB="0" distL="114300" distR="114300" simplePos="0" relativeHeight="251659264" behindDoc="1" locked="0" layoutInCell="1" allowOverlap="1" wp14:anchorId="648FD0F9" wp14:editId="648FD0FA">
            <wp:simplePos x="0" y="0"/>
            <wp:positionH relativeFrom="column">
              <wp:posOffset>2119630</wp:posOffset>
            </wp:positionH>
            <wp:positionV relativeFrom="paragraph">
              <wp:posOffset>108585</wp:posOffset>
            </wp:positionV>
            <wp:extent cx="1149350" cy="974090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FD0F6" w14:textId="77777777" w:rsidR="00732000" w:rsidRPr="00732000" w:rsidRDefault="00732000" w:rsidP="00732000">
      <w:pPr>
        <w:jc w:val="center"/>
        <w:rPr>
          <w:szCs w:val="24"/>
          <w:rtl/>
        </w:rPr>
      </w:pPr>
      <w:r w:rsidRPr="00732000">
        <w:rPr>
          <w:rFonts w:hint="cs"/>
          <w:szCs w:val="24"/>
          <w:rtl/>
          <w:lang w:bidi="he-IL"/>
        </w:rPr>
        <w:t>מנה</w:t>
      </w:r>
      <w:r w:rsidRPr="00732000">
        <w:rPr>
          <w:szCs w:val="24"/>
          <w:rtl/>
          <w:lang w:bidi="he-IL"/>
        </w:rPr>
        <w:t>ל סוכנות החלל הישראלית</w:t>
      </w:r>
    </w:p>
    <w:p w14:paraId="648FD0F7" w14:textId="77777777" w:rsidR="00732000" w:rsidRPr="00732000" w:rsidRDefault="00732000" w:rsidP="009D739B">
      <w:pPr>
        <w:jc w:val="center"/>
        <w:rPr>
          <w:szCs w:val="24"/>
          <w:rtl/>
        </w:rPr>
      </w:pPr>
      <w:r w:rsidRPr="00732000">
        <w:rPr>
          <w:szCs w:val="24"/>
          <w:rtl/>
          <w:lang w:bidi="he-IL"/>
        </w:rPr>
        <w:t>משרד המדע</w:t>
      </w:r>
      <w:r w:rsidRPr="00732000">
        <w:rPr>
          <w:szCs w:val="24"/>
          <w:rtl/>
        </w:rPr>
        <w:t xml:space="preserve">, </w:t>
      </w:r>
      <w:r w:rsidRPr="00732000">
        <w:rPr>
          <w:szCs w:val="24"/>
          <w:rtl/>
          <w:lang w:bidi="he-IL"/>
        </w:rPr>
        <w:t>הטכנולוגיה והחלל</w:t>
      </w:r>
    </w:p>
    <w:p w14:paraId="648FD0F8" w14:textId="77777777" w:rsidR="00FE6452" w:rsidRDefault="00FE6452" w:rsidP="00110D2A">
      <w:pPr>
        <w:pStyle w:val="-"/>
        <w:bidi/>
        <w:rPr>
          <w:rtl/>
          <w:lang w:bidi="he-IL"/>
        </w:rPr>
      </w:pPr>
    </w:p>
    <w:sectPr w:rsidR="00FE6452" w:rsidSect="00A42F0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899" w:right="1701" w:bottom="180" w:left="567" w:header="720" w:footer="59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FD0FD" w14:textId="77777777" w:rsidR="00E05692" w:rsidRDefault="00E05692">
      <w:r>
        <w:separator/>
      </w:r>
    </w:p>
  </w:endnote>
  <w:endnote w:type="continuationSeparator" w:id="0">
    <w:p w14:paraId="648FD0FE" w14:textId="77777777" w:rsidR="00E05692" w:rsidRDefault="00E0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FD104" w14:textId="77777777" w:rsidR="00A42F0C" w:rsidRDefault="00A42F0C" w:rsidP="000D75B1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48FD105" w14:textId="77777777" w:rsidR="00A42F0C" w:rsidRDefault="00A42F0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9753939"/>
      <w:docPartObj>
        <w:docPartGallery w:val="Page Numbers (Bottom of Page)"/>
        <w:docPartUnique/>
      </w:docPartObj>
    </w:sdtPr>
    <w:sdtEndPr>
      <w:rPr>
        <w:cs/>
      </w:rPr>
    </w:sdtEndPr>
    <w:sdtContent>
      <w:p w14:paraId="648FD106" w14:textId="77777777" w:rsidR="00001E53" w:rsidRDefault="00001E53">
        <w:pPr>
          <w:pStyle w:val="a4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EC7065" w:rsidRPr="00EC7065">
          <w:rPr>
            <w:noProof/>
            <w:szCs w:val="24"/>
            <w:lang w:val="he-IL" w:bidi="he-IL"/>
          </w:rPr>
          <w:t>2</w:t>
        </w:r>
        <w:r>
          <w:fldChar w:fldCharType="end"/>
        </w:r>
      </w:p>
    </w:sdtContent>
  </w:sdt>
  <w:p w14:paraId="648FD107" w14:textId="77777777" w:rsidR="00A42F0C" w:rsidRPr="009729A1" w:rsidRDefault="00A42F0C" w:rsidP="00934EF2">
    <w:pPr>
      <w:pStyle w:val="a4"/>
      <w:bidi/>
      <w:jc w:val="right"/>
      <w:rPr>
        <w:b/>
        <w:bCs/>
        <w:sz w:val="20"/>
        <w:rtl/>
        <w:lang w:bidi="he-I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FD10A" w14:textId="77777777" w:rsidR="00A42F0C" w:rsidRDefault="00A42F0C" w:rsidP="009729A1">
    <w:pPr>
      <w:pStyle w:val="a4"/>
      <w:bidi/>
      <w:jc w:val="right"/>
      <w:rPr>
        <w:b/>
        <w:bCs/>
        <w:sz w:val="20"/>
        <w:lang w:bidi="he-IL"/>
      </w:rPr>
    </w:pPr>
    <w:r>
      <w:rPr>
        <w:b/>
        <w:bCs/>
        <w:sz w:val="20"/>
        <w:lang w:bidi="he-IL"/>
      </w:rPr>
      <w:t xml:space="preserve">                                ________________________________________________________________</w:t>
    </w:r>
  </w:p>
  <w:p w14:paraId="648FD10B" w14:textId="77777777" w:rsidR="00A42F0C" w:rsidRPr="00EB7AF5" w:rsidRDefault="002A401B" w:rsidP="002A401B">
    <w:pPr>
      <w:pStyle w:val="a4"/>
      <w:bidi/>
      <w:jc w:val="center"/>
      <w:rPr>
        <w:rStyle w:val="ae"/>
        <w:rtl/>
        <w:lang w:bidi="he-IL"/>
      </w:rPr>
    </w:pPr>
    <w:r w:rsidRPr="00EB7AF5">
      <w:rPr>
        <w:rStyle w:val="ae"/>
        <w:rFonts w:hint="cs"/>
        <w:rtl/>
        <w:lang w:bidi="he-IL"/>
      </w:rPr>
      <w:t>מגדל סונול</w:t>
    </w:r>
    <w:r w:rsidRPr="00EB7AF5">
      <w:rPr>
        <w:rStyle w:val="ae"/>
        <w:rFonts w:hint="cs"/>
        <w:rtl/>
      </w:rPr>
      <w:t xml:space="preserve">, </w:t>
    </w:r>
    <w:r w:rsidRPr="00EB7AF5">
      <w:rPr>
        <w:rStyle w:val="ae"/>
        <w:rFonts w:hint="cs"/>
        <w:rtl/>
        <w:lang w:bidi="he-IL"/>
      </w:rPr>
      <w:t xml:space="preserve">דרך בגין </w:t>
    </w:r>
    <w:r w:rsidRPr="00EB7AF5">
      <w:rPr>
        <w:rStyle w:val="ae"/>
        <w:rFonts w:hint="cs"/>
        <w:rtl/>
      </w:rPr>
      <w:t>52</w:t>
    </w:r>
    <w:r w:rsidRPr="00EB7AF5">
      <w:rPr>
        <w:rStyle w:val="ae"/>
        <w:rtl/>
      </w:rPr>
      <w:t xml:space="preserve">, </w:t>
    </w:r>
    <w:r w:rsidRPr="00EB7AF5">
      <w:rPr>
        <w:rStyle w:val="ae"/>
        <w:rtl/>
        <w:lang w:bidi="he-IL"/>
      </w:rPr>
      <w:t>ת</w:t>
    </w:r>
    <w:r w:rsidRPr="00EB7AF5">
      <w:rPr>
        <w:rStyle w:val="ae"/>
        <w:rtl/>
      </w:rPr>
      <w:t>.</w:t>
    </w:r>
    <w:r w:rsidRPr="00EB7AF5">
      <w:rPr>
        <w:rStyle w:val="ae"/>
        <w:rtl/>
        <w:lang w:bidi="he-IL"/>
      </w:rPr>
      <w:t>ד</w:t>
    </w:r>
    <w:r w:rsidRPr="00EB7AF5">
      <w:rPr>
        <w:rStyle w:val="ae"/>
        <w:rtl/>
      </w:rPr>
      <w:t xml:space="preserve">. </w:t>
    </w:r>
    <w:r w:rsidRPr="00EB7AF5">
      <w:rPr>
        <w:rStyle w:val="ae"/>
        <w:rFonts w:hint="cs"/>
        <w:rtl/>
      </w:rPr>
      <w:t>815</w:t>
    </w:r>
    <w:r w:rsidR="00A42F0C" w:rsidRPr="00EB7AF5">
      <w:rPr>
        <w:rStyle w:val="ae"/>
        <w:rtl/>
      </w:rPr>
      <w:t xml:space="preserve">, </w:t>
    </w:r>
    <w:r w:rsidR="00A42F0C" w:rsidRPr="00EB7AF5">
      <w:rPr>
        <w:rStyle w:val="ae"/>
        <w:rtl/>
        <w:lang w:bidi="he-IL"/>
      </w:rPr>
      <w:t xml:space="preserve">תל אביב </w:t>
    </w:r>
    <w:r w:rsidR="00A42F0C" w:rsidRPr="00EB7AF5">
      <w:rPr>
        <w:rStyle w:val="ae"/>
        <w:rtl/>
      </w:rPr>
      <w:t>6</w:t>
    </w:r>
    <w:r w:rsidRPr="00EB7AF5">
      <w:rPr>
        <w:rStyle w:val="ae"/>
        <w:rFonts w:hint="cs"/>
        <w:rtl/>
      </w:rPr>
      <w:t>7137</w:t>
    </w:r>
    <w:r w:rsidR="00A42F0C" w:rsidRPr="00EB7AF5">
      <w:rPr>
        <w:rStyle w:val="ae"/>
        <w:rtl/>
      </w:rPr>
      <w:t xml:space="preserve">, </w:t>
    </w:r>
    <w:r w:rsidR="00A42F0C" w:rsidRPr="00EB7AF5">
      <w:rPr>
        <w:rStyle w:val="ae"/>
        <w:rtl/>
        <w:lang w:bidi="he-IL"/>
      </w:rPr>
      <w:t>ישראל</w:t>
    </w:r>
  </w:p>
  <w:p w14:paraId="648FD10C" w14:textId="77777777" w:rsidR="00A42F0C" w:rsidRPr="00EB7AF5" w:rsidRDefault="002A401B" w:rsidP="002A401B">
    <w:pPr>
      <w:pStyle w:val="a4"/>
      <w:jc w:val="center"/>
      <w:rPr>
        <w:rStyle w:val="ae"/>
      </w:rPr>
    </w:pPr>
    <w:r w:rsidRPr="00EB7AF5">
      <w:rPr>
        <w:rStyle w:val="ae"/>
        <w:sz w:val="20"/>
      </w:rPr>
      <w:t>SONOL TOWER</w:t>
    </w:r>
    <w:r w:rsidRPr="00EB7AF5">
      <w:rPr>
        <w:rStyle w:val="ae"/>
      </w:rPr>
      <w:t xml:space="preserve"> </w:t>
    </w:r>
    <w:r w:rsidRPr="00EB7AF5">
      <w:rPr>
        <w:rStyle w:val="ae"/>
        <w:rFonts w:hint="cs"/>
        <w:rtl/>
      </w:rPr>
      <w:t>52</w:t>
    </w:r>
    <w:r w:rsidR="00A42F0C" w:rsidRPr="00EB7AF5">
      <w:rPr>
        <w:rStyle w:val="ae"/>
      </w:rPr>
      <w:t xml:space="preserve"> </w:t>
    </w:r>
    <w:r w:rsidRPr="00EB7AF5">
      <w:rPr>
        <w:rStyle w:val="ae"/>
        <w:sz w:val="20"/>
      </w:rPr>
      <w:t>DERECH BEGIN</w:t>
    </w:r>
    <w:r w:rsidR="00A42F0C" w:rsidRPr="00EB7AF5">
      <w:rPr>
        <w:rStyle w:val="ae"/>
        <w:sz w:val="20"/>
      </w:rPr>
      <w:t>. P.O. Box</w:t>
    </w:r>
    <w:r w:rsidR="00A42F0C" w:rsidRPr="00EB7AF5">
      <w:rPr>
        <w:rStyle w:val="ae"/>
      </w:rPr>
      <w:t xml:space="preserve"> </w:t>
    </w:r>
    <w:r w:rsidRPr="00EB7AF5">
      <w:rPr>
        <w:rStyle w:val="ae"/>
        <w:rFonts w:hint="cs"/>
        <w:rtl/>
      </w:rPr>
      <w:t>815</w:t>
    </w:r>
    <w:r w:rsidR="00A42F0C" w:rsidRPr="00EB7AF5">
      <w:rPr>
        <w:rStyle w:val="ae"/>
      </w:rPr>
      <w:t xml:space="preserve">, </w:t>
    </w:r>
    <w:r w:rsidR="00A42F0C" w:rsidRPr="00EB7AF5">
      <w:rPr>
        <w:rStyle w:val="ae"/>
        <w:sz w:val="20"/>
      </w:rPr>
      <w:t>Tel Aviv 6</w:t>
    </w:r>
    <w:r w:rsidRPr="00EB7AF5">
      <w:rPr>
        <w:rStyle w:val="ae"/>
        <w:rFonts w:hint="cs"/>
        <w:sz w:val="20"/>
        <w:rtl/>
      </w:rPr>
      <w:t>71</w:t>
    </w:r>
    <w:r w:rsidR="00A42F0C" w:rsidRPr="00EB7AF5">
      <w:rPr>
        <w:rStyle w:val="ae"/>
        <w:sz w:val="20"/>
      </w:rPr>
      <w:t>3</w:t>
    </w:r>
    <w:r w:rsidRPr="00EB7AF5">
      <w:rPr>
        <w:rStyle w:val="ae"/>
        <w:sz w:val="20"/>
      </w:rPr>
      <w:t>7</w:t>
    </w:r>
    <w:r w:rsidR="00A42F0C" w:rsidRPr="00EB7AF5">
      <w:rPr>
        <w:rStyle w:val="ae"/>
        <w:sz w:val="20"/>
      </w:rPr>
      <w:t>, Israel</w:t>
    </w:r>
    <w:r w:rsidR="00A42F0C" w:rsidRPr="00EB7AF5">
      <w:rPr>
        <w:rStyle w:val="ae"/>
      </w:rPr>
      <w:t xml:space="preserve"> </w:t>
    </w:r>
  </w:p>
  <w:p w14:paraId="648FD10D" w14:textId="77777777" w:rsidR="00DE1129" w:rsidRPr="004645B6" w:rsidRDefault="00EC7065" w:rsidP="00C34ADC">
    <w:pPr>
      <w:pStyle w:val="a4"/>
      <w:jc w:val="center"/>
      <w:rPr>
        <w:rFonts w:ascii="Calibri" w:hAnsi="Calibri" w:cs="David"/>
        <w:b/>
        <w:bCs/>
        <w:i/>
        <w:iCs/>
        <w:color w:val="3333FF"/>
        <w:sz w:val="20"/>
        <w:lang w:bidi="he-IL"/>
      </w:rPr>
    </w:pPr>
    <w:hyperlink r:id="rId1" w:history="1">
      <w:r w:rsidR="00C34ADC" w:rsidRPr="00EB7AF5">
        <w:rPr>
          <w:rStyle w:val="ae"/>
          <w:sz w:val="20"/>
        </w:rPr>
        <w:t xml:space="preserve"> Avi.Blasberger</w:t>
      </w:r>
      <w:r w:rsidR="002A401B" w:rsidRPr="00EB7AF5">
        <w:rPr>
          <w:rStyle w:val="ae"/>
          <w:sz w:val="20"/>
        </w:rPr>
        <w:t>@most.gov.il</w:t>
      </w:r>
    </w:hyperlink>
    <w:r w:rsidR="002A401B" w:rsidRPr="00EB7AF5">
      <w:rPr>
        <w:rStyle w:val="ae"/>
        <w:sz w:val="20"/>
      </w:rPr>
      <w:t xml:space="preserve"> </w:t>
    </w:r>
    <w:r w:rsidR="00DE1129" w:rsidRPr="00EB7AF5">
      <w:rPr>
        <w:rStyle w:val="ae"/>
        <w:sz w:val="20"/>
      </w:rPr>
      <w:t xml:space="preserve"> </w:t>
    </w:r>
    <w:r w:rsidR="00A42F0C" w:rsidRPr="00EB7AF5">
      <w:rPr>
        <w:rStyle w:val="ae"/>
        <w:sz w:val="20"/>
      </w:rPr>
      <w:t xml:space="preserve">Tel:  +972 </w:t>
    </w:r>
    <w:r w:rsidR="002A401B" w:rsidRPr="00EB7AF5">
      <w:rPr>
        <w:rStyle w:val="ae"/>
        <w:sz w:val="20"/>
      </w:rPr>
      <w:t>3</w:t>
    </w:r>
    <w:r w:rsidR="00DE1129" w:rsidRPr="00EB7AF5">
      <w:rPr>
        <w:rStyle w:val="ae"/>
        <w:sz w:val="20"/>
      </w:rPr>
      <w:t xml:space="preserve"> </w:t>
    </w:r>
    <w:r w:rsidR="002A401B" w:rsidRPr="00EB7AF5">
      <w:rPr>
        <w:rFonts w:ascii="Calibri" w:hAnsi="Calibri" w:cs="David"/>
        <w:b/>
        <w:bCs/>
        <w:sz w:val="20"/>
        <w:lang w:bidi="he-IL"/>
      </w:rPr>
      <w:t>764960</w:t>
    </w:r>
    <w:r w:rsidR="002A401B">
      <w:rPr>
        <w:rFonts w:ascii="Calibri" w:hAnsi="Calibri" w:cs="David"/>
        <w:b/>
        <w:bCs/>
        <w:sz w:val="20"/>
        <w:lang w:bidi="he-IL"/>
      </w:rPr>
      <w:t>0</w:t>
    </w:r>
    <w:r w:rsidR="00A42F0C" w:rsidRPr="000051F9">
      <w:rPr>
        <w:rFonts w:ascii="Calibri" w:hAnsi="Calibri" w:cs="David"/>
        <w:b/>
        <w:bCs/>
        <w:sz w:val="20"/>
        <w:lang w:bidi="he-IL"/>
      </w:rPr>
      <w:t xml:space="preserve">  </w:t>
    </w:r>
  </w:p>
  <w:p w14:paraId="648FD10E" w14:textId="77777777" w:rsidR="00A42F0C" w:rsidRPr="009E3399" w:rsidRDefault="00A42F0C" w:rsidP="00EF7F41">
    <w:pPr>
      <w:pStyle w:val="a4"/>
      <w:jc w:val="center"/>
      <w:rPr>
        <w:b/>
        <w:bCs/>
        <w:i/>
        <w:iCs/>
        <w:sz w:val="20"/>
        <w:lang w:val="it-IT"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FD0FB" w14:textId="77777777" w:rsidR="00E05692" w:rsidRDefault="00E05692">
      <w:r>
        <w:separator/>
      </w:r>
    </w:p>
  </w:footnote>
  <w:footnote w:type="continuationSeparator" w:id="0">
    <w:p w14:paraId="648FD0FC" w14:textId="77777777" w:rsidR="00E05692" w:rsidRDefault="00E05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FD0FF" w14:textId="77777777" w:rsidR="00A42F0C" w:rsidRPr="00C7270E" w:rsidRDefault="00934EF2" w:rsidP="00B44242">
    <w:pPr>
      <w:pStyle w:val="1"/>
      <w:rPr>
        <w:rtl/>
      </w:rPr>
    </w:pPr>
    <w:r>
      <w:rPr>
        <w:noProof/>
        <w:lang w:bidi="he-IL"/>
      </w:rPr>
      <w:drawing>
        <wp:anchor distT="0" distB="0" distL="114300" distR="114300" simplePos="0" relativeHeight="251660800" behindDoc="0" locked="0" layoutInCell="1" allowOverlap="1" wp14:anchorId="648FD10F" wp14:editId="648FD110">
          <wp:simplePos x="0" y="0"/>
          <wp:positionH relativeFrom="column">
            <wp:posOffset>12700</wp:posOffset>
          </wp:positionH>
          <wp:positionV relativeFrom="paragraph">
            <wp:posOffset>75565</wp:posOffset>
          </wp:positionV>
          <wp:extent cx="674370" cy="767080"/>
          <wp:effectExtent l="0" t="0" r="0" b="0"/>
          <wp:wrapTopAndBottom/>
          <wp:docPr id="14" name="תמונה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8FD111" wp14:editId="648FD112">
              <wp:simplePos x="0" y="0"/>
              <wp:positionH relativeFrom="column">
                <wp:posOffset>592455</wp:posOffset>
              </wp:positionH>
              <wp:positionV relativeFrom="paragraph">
                <wp:posOffset>95250</wp:posOffset>
              </wp:positionV>
              <wp:extent cx="3524250" cy="365760"/>
              <wp:effectExtent l="0" t="0" r="0" b="0"/>
              <wp:wrapSquare wrapText="bothSides"/>
              <wp:docPr id="1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FD129" w14:textId="77777777" w:rsidR="00A42F0C" w:rsidRPr="002C2AB1" w:rsidRDefault="00A42F0C" w:rsidP="00934EF2">
                          <w:pPr>
                            <w:spacing w:before="60"/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</w:pPr>
                          <w:r w:rsidRPr="002C2AB1">
                            <w:rPr>
                              <w:rFonts w:cs="David"/>
                              <w:b/>
                              <w:bCs/>
                              <w:w w:val="90"/>
                              <w:szCs w:val="24"/>
                            </w:rPr>
                            <w:t xml:space="preserve"> </w:t>
                          </w:r>
                          <w:r w:rsidRPr="002C2AB1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>MINISTRY OF SCIENCE</w:t>
                          </w:r>
                          <w:r w:rsidR="00934EF2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>,</w:t>
                          </w:r>
                          <w:r w:rsidRPr="002C2AB1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 xml:space="preserve"> TECHNOLOGY</w:t>
                          </w:r>
                          <w:r w:rsidR="00934EF2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 xml:space="preserve"> </w:t>
                          </w:r>
                          <w:r w:rsidR="00934EF2" w:rsidRPr="002C2AB1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>&amp;</w:t>
                          </w:r>
                          <w:r w:rsidR="00934EF2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 xml:space="preserve"> SPACE</w:t>
                          </w:r>
                        </w:p>
                        <w:p w14:paraId="648FD12A" w14:textId="77777777" w:rsidR="00A42F0C" w:rsidRPr="00DC45D4" w:rsidRDefault="00A42F0C" w:rsidP="00B44242">
                          <w:pPr>
                            <w:spacing w:before="60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DC45D4"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    </w:t>
                          </w:r>
                          <w:r w:rsidRPr="00DC45D4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648FD12B" w14:textId="77777777" w:rsidR="00A42F0C" w:rsidRDefault="00A42F0C" w:rsidP="00B44242">
                          <w:pPr>
                            <w:spacing w:before="60"/>
                            <w:rPr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46.65pt;margin-top:7.5pt;width:277.5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TJtwIAALs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" o:allowincell="f" filled="f" stroked="f">
              <v:textbox>
                <w:txbxContent>
                  <w:p w14:paraId="648FD129" w14:textId="77777777" w:rsidR="00A42F0C" w:rsidRPr="002C2AB1" w:rsidRDefault="00A42F0C" w:rsidP="00934EF2">
                    <w:pPr>
                      <w:spacing w:before="60"/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</w:pPr>
                    <w:r w:rsidRPr="002C2AB1">
                      <w:rPr>
                        <w:rFonts w:cs="David"/>
                        <w:b/>
                        <w:bCs/>
                        <w:w w:val="90"/>
                        <w:szCs w:val="24"/>
                      </w:rPr>
                      <w:t xml:space="preserve"> </w:t>
                    </w:r>
                    <w:r w:rsidRPr="002C2AB1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>MINISTRY OF SCIENCE</w:t>
                    </w:r>
                    <w:r w:rsidR="00934EF2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>,</w:t>
                    </w:r>
                    <w:r w:rsidRPr="002C2AB1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 xml:space="preserve"> TECHNOLOGY</w:t>
                    </w:r>
                    <w:r w:rsidR="00934EF2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 xml:space="preserve"> </w:t>
                    </w:r>
                    <w:r w:rsidR="00934EF2" w:rsidRPr="002C2AB1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>&amp;</w:t>
                    </w:r>
                    <w:r w:rsidR="00934EF2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 xml:space="preserve"> SPACE</w:t>
                    </w:r>
                  </w:p>
                  <w:p w14:paraId="648FD12A" w14:textId="77777777" w:rsidR="00A42F0C" w:rsidRPr="00DC45D4" w:rsidRDefault="00A42F0C" w:rsidP="00B44242">
                    <w:pPr>
                      <w:spacing w:before="60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DC45D4">
                      <w:rPr>
                        <w:b/>
                        <w:bCs/>
                        <w:sz w:val="28"/>
                        <w:szCs w:val="28"/>
                        <w:rtl/>
                      </w:rPr>
                      <w:t xml:space="preserve">       </w:t>
                    </w:r>
                    <w:r w:rsidRPr="00DC45D4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14:paraId="648FD12B" w14:textId="77777777" w:rsidR="00A42F0C" w:rsidRDefault="00A42F0C" w:rsidP="00B44242">
                    <w:pPr>
                      <w:spacing w:before="60"/>
                      <w:rPr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48FD113" wp14:editId="648FD114">
              <wp:simplePos x="0" y="0"/>
              <wp:positionH relativeFrom="page">
                <wp:posOffset>4572000</wp:posOffset>
              </wp:positionH>
              <wp:positionV relativeFrom="paragraph">
                <wp:posOffset>142875</wp:posOffset>
              </wp:positionV>
              <wp:extent cx="2381885" cy="365760"/>
              <wp:effectExtent l="0" t="0" r="0" b="0"/>
              <wp:wrapNone/>
              <wp:docPr id="1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88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FD12C" w14:textId="77777777" w:rsidR="00A42F0C" w:rsidRDefault="00A42F0C" w:rsidP="00B44242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lang w:bidi="he-IL"/>
                            </w:rPr>
                          </w:pPr>
                          <w:r w:rsidRPr="008A403F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>משרד המדע</w:t>
                          </w:r>
                          <w:r w:rsidR="00934EF2">
                            <w:rPr>
                              <w:rFonts w:cs="Narkisim" w:hint="cs"/>
                              <w:w w:val="85"/>
                              <w:szCs w:val="32"/>
                              <w:rtl/>
                              <w:lang w:bidi="he-IL"/>
                            </w:rPr>
                            <w:t>,</w:t>
                          </w:r>
                          <w:r w:rsidRPr="008A403F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והטכנולוגיה</w:t>
                          </w:r>
                          <w:r w:rsidR="00934EF2">
                            <w:rPr>
                              <w:rFonts w:cs="Narkisim" w:hint="cs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והחלל</w:t>
                          </w:r>
                        </w:p>
                        <w:p w14:paraId="648FD12D" w14:textId="77777777" w:rsidR="00A42F0C" w:rsidRDefault="00A42F0C" w:rsidP="00B44242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lang w:bidi="he-IL"/>
                            </w:rPr>
                          </w:pPr>
                        </w:p>
                        <w:p w14:paraId="648FD12E" w14:textId="77777777" w:rsidR="00A42F0C" w:rsidRPr="008A403F" w:rsidRDefault="00A42F0C" w:rsidP="00B44242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</w:pPr>
                          <w:r w:rsidRPr="008A403F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27" type="#_x0000_t202" style="position:absolute;margin-left:5in;margin-top:11.25pt;width:187.55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" o:allowincell="f" filled="f" stroked="f">
              <v:textbox>
                <w:txbxContent>
                  <w:p w14:paraId="648FD12C" w14:textId="77777777" w:rsidR="00A42F0C" w:rsidRDefault="00A42F0C" w:rsidP="00B44242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lang w:bidi="he-IL"/>
                      </w:rPr>
                    </w:pPr>
                    <w:r w:rsidRPr="008A403F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>משרד המדע</w:t>
                    </w:r>
                    <w:r w:rsidR="00934EF2">
                      <w:rPr>
                        <w:rFonts w:cs="Narkisim" w:hint="cs"/>
                        <w:w w:val="85"/>
                        <w:szCs w:val="32"/>
                        <w:rtl/>
                        <w:lang w:bidi="he-IL"/>
                      </w:rPr>
                      <w:t>,</w:t>
                    </w:r>
                    <w:r w:rsidRPr="008A403F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 xml:space="preserve"> והטכנולוגיה</w:t>
                    </w:r>
                    <w:r w:rsidR="00934EF2">
                      <w:rPr>
                        <w:rFonts w:cs="Narkisim" w:hint="cs"/>
                        <w:w w:val="85"/>
                        <w:szCs w:val="32"/>
                        <w:rtl/>
                        <w:lang w:bidi="he-IL"/>
                      </w:rPr>
                      <w:t xml:space="preserve"> והחלל</w:t>
                    </w:r>
                  </w:p>
                  <w:p w14:paraId="648FD12D" w14:textId="77777777" w:rsidR="00A42F0C" w:rsidRDefault="00A42F0C" w:rsidP="00B44242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lang w:bidi="he-IL"/>
                      </w:rPr>
                    </w:pPr>
                  </w:p>
                  <w:p w14:paraId="648FD12E" w14:textId="77777777" w:rsidR="00A42F0C" w:rsidRPr="008A403F" w:rsidRDefault="00A42F0C" w:rsidP="00B44242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</w:pPr>
                    <w:r w:rsidRPr="008A403F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42F0C" w:rsidRPr="00C7270E">
      <w:rPr>
        <w:rtl/>
      </w:rPr>
      <w:t xml:space="preserve"> </w:t>
    </w:r>
  </w:p>
  <w:p w14:paraId="648FD100" w14:textId="77777777" w:rsidR="00A42F0C" w:rsidRDefault="00A42F0C" w:rsidP="00B44242">
    <w:pPr>
      <w:pStyle w:val="a3"/>
      <w:rPr>
        <w:rFonts w:cs="David"/>
        <w:szCs w:val="22"/>
        <w:rtl/>
      </w:rPr>
    </w:pPr>
  </w:p>
  <w:p w14:paraId="648FD101" w14:textId="77777777" w:rsidR="00A42F0C" w:rsidRDefault="00934EF2" w:rsidP="00B44242">
    <w:pPr>
      <w:pStyle w:val="a3"/>
      <w:tabs>
        <w:tab w:val="left" w:pos="3530"/>
        <w:tab w:val="center" w:pos="4819"/>
      </w:tabs>
      <w:jc w:val="center"/>
      <w:rPr>
        <w:rFonts w:cs="David"/>
        <w:szCs w:val="16"/>
      </w:rPr>
    </w:pPr>
    <w:r>
      <w:rPr>
        <w:noProof/>
        <w:lang w:bidi="he-IL"/>
      </w:rPr>
      <w:drawing>
        <wp:anchor distT="0" distB="0" distL="114300" distR="114300" simplePos="0" relativeHeight="251662848" behindDoc="1" locked="0" layoutInCell="1" allowOverlap="1" wp14:anchorId="648FD115" wp14:editId="648FD116">
          <wp:simplePos x="0" y="0"/>
          <wp:positionH relativeFrom="column">
            <wp:posOffset>2771775</wp:posOffset>
          </wp:positionH>
          <wp:positionV relativeFrom="paragraph">
            <wp:posOffset>126365</wp:posOffset>
          </wp:positionV>
          <wp:extent cx="914400" cy="547370"/>
          <wp:effectExtent l="0" t="0" r="0" b="5080"/>
          <wp:wrapNone/>
          <wp:docPr id="12" name="תמונה 32" descr="תיאור: logo card 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2" descr="תיאור: logo card i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648FD117" wp14:editId="648FD118">
              <wp:simplePos x="0" y="0"/>
              <wp:positionH relativeFrom="column">
                <wp:posOffset>763905</wp:posOffset>
              </wp:positionH>
              <wp:positionV relativeFrom="paragraph">
                <wp:posOffset>155575</wp:posOffset>
              </wp:positionV>
              <wp:extent cx="5467350" cy="274320"/>
              <wp:effectExtent l="0" t="0" r="0" b="0"/>
              <wp:wrapNone/>
              <wp:docPr id="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FD12F" w14:textId="77777777" w:rsidR="00A42F0C" w:rsidRPr="00DC45D4" w:rsidRDefault="00A42F0C" w:rsidP="00934EF2">
                          <w:pPr>
                            <w:bidi/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</w:t>
                          </w:r>
                          <w:r w:rsidRPr="00DC45D4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>סוכנות הח</w:t>
                          </w:r>
                          <w:r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לל הישראלית                   </w:t>
                          </w:r>
                          <w:r w:rsidRPr="00DC45D4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               </w:t>
                          </w:r>
                          <w:r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     </w:t>
                          </w:r>
                          <w:r w:rsidRPr="00DC45D4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   </w:t>
                          </w:r>
                          <w:r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</w:t>
                          </w:r>
                          <w:r w:rsidRPr="00DC45D4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</w:t>
                          </w:r>
                          <w:r w:rsidRPr="00DC45D4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</w:t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lang w:bidi="he-IL"/>
                            </w:rPr>
                            <w:t>Israel Space Agency</w:t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 w:hint="eastAsia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>‏</w:t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>13 מאי 2009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left:0;text-align:left;margin-left:60.15pt;margin-top:12.25pt;width:430.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" o:allowincell="f" filled="f" stroked="f">
              <v:textbox>
                <w:txbxContent>
                  <w:p w14:paraId="648FD12F" w14:textId="77777777" w:rsidR="00A42F0C" w:rsidRPr="00DC45D4" w:rsidRDefault="00A42F0C" w:rsidP="00934EF2">
                    <w:pPr>
                      <w:bidi/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</w:pPr>
                    <w:r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</w:t>
                    </w:r>
                    <w:r w:rsidRPr="00DC45D4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>סוכנות הח</w:t>
                    </w:r>
                    <w:r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לל הישראלית                   </w:t>
                    </w:r>
                    <w:r w:rsidRPr="00DC45D4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               </w:t>
                    </w:r>
                    <w:r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     </w:t>
                    </w:r>
                    <w:r w:rsidRPr="00DC45D4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   </w:t>
                    </w:r>
                    <w:r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</w:t>
                    </w:r>
                    <w:r w:rsidRPr="00DC45D4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</w:t>
                    </w:r>
                    <w:r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</w:t>
                    </w:r>
                    <w:r w:rsidRPr="00DC45D4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</w:t>
                    </w:r>
                    <w:r>
                      <w:rPr>
                        <w:rFonts w:cs="David"/>
                        <w:b/>
                        <w:bCs/>
                        <w:szCs w:val="24"/>
                        <w:lang w:bidi="he-IL"/>
                      </w:rPr>
                      <w:t>Israel Space Agency</w:t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 w:hint="eastAsia"/>
                        <w:b/>
                        <w:bCs/>
                        <w:szCs w:val="24"/>
                        <w:rtl/>
                        <w:lang w:bidi="he-IL"/>
                      </w:rPr>
                      <w:t>‏</w:t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>13 מאי 2009</w:t>
                    </w:r>
                  </w:p>
                </w:txbxContent>
              </v:textbox>
            </v:shape>
          </w:pict>
        </mc:Fallback>
      </mc:AlternateContent>
    </w:r>
    <w:r w:rsidR="00A42F0C">
      <w:rPr>
        <w:noProof/>
        <w:lang w:bidi="he-IL"/>
      </w:rPr>
      <mc:AlternateContent>
        <mc:Choice Requires="wps">
          <w:drawing>
            <wp:anchor distT="4294967295" distB="4294967295" distL="114300" distR="114300" simplePos="0" relativeHeight="251661824" behindDoc="0" locked="0" layoutInCell="0" allowOverlap="1" wp14:anchorId="648FD119" wp14:editId="648FD11A">
              <wp:simplePos x="0" y="0"/>
              <wp:positionH relativeFrom="page">
                <wp:posOffset>1312545</wp:posOffset>
              </wp:positionH>
              <wp:positionV relativeFrom="paragraph">
                <wp:posOffset>133984</wp:posOffset>
              </wp:positionV>
              <wp:extent cx="5545455" cy="0"/>
              <wp:effectExtent l="0" t="0" r="17145" b="19050"/>
              <wp:wrapNone/>
              <wp:docPr id="1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545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left:0;text-align:left;flip:x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03.35pt,10.55pt" to="540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" o:allowincell="f" strokeweight=".5pt">
              <w10:wrap anchorx="page"/>
            </v:line>
          </w:pict>
        </mc:Fallback>
      </mc:AlternateContent>
    </w:r>
    <w:r w:rsidR="00A42F0C">
      <w:rPr>
        <w:rFonts w:cs="David"/>
        <w:szCs w:val="16"/>
      </w:rPr>
      <w:t xml:space="preserve">        </w:t>
    </w:r>
  </w:p>
  <w:p w14:paraId="648FD102" w14:textId="77777777" w:rsidR="00A42F0C" w:rsidRDefault="00A42F0C" w:rsidP="00B44242">
    <w:pPr>
      <w:pStyle w:val="a3"/>
      <w:tabs>
        <w:tab w:val="left" w:pos="3530"/>
        <w:tab w:val="center" w:pos="4819"/>
      </w:tabs>
      <w:rPr>
        <w:rFonts w:cs="David"/>
        <w:szCs w:val="16"/>
        <w:rtl/>
      </w:rPr>
    </w:pPr>
    <w:r>
      <w:rPr>
        <w:rFonts w:cs="David"/>
        <w:sz w:val="28"/>
        <w:szCs w:val="22"/>
      </w:rPr>
      <w:t xml:space="preserve">              </w:t>
    </w:r>
  </w:p>
  <w:p w14:paraId="648FD103" w14:textId="77777777" w:rsidR="00A42F0C" w:rsidRDefault="00A42F0C" w:rsidP="00B44242">
    <w:pPr>
      <w:pStyle w:val="a3"/>
      <w:rPr>
        <w:rFonts w:cs="David"/>
        <w:sz w:val="28"/>
        <w:szCs w:val="22"/>
      </w:rPr>
    </w:pPr>
    <w:r>
      <w:rPr>
        <w:rFonts w:cs="David" w:hint="cs"/>
        <w:sz w:val="28"/>
        <w:szCs w:val="24"/>
        <w:rtl/>
        <w:lang w:bidi="he-IL"/>
      </w:rPr>
      <w:t xml:space="preserve">    </w:t>
    </w:r>
    <w:r>
      <w:rPr>
        <w:sz w:val="28"/>
        <w:szCs w:val="24"/>
        <w:rtl/>
      </w:rPr>
      <w:t xml:space="preserve"> </w:t>
    </w:r>
    <w:r>
      <w:rPr>
        <w:sz w:val="28"/>
        <w:szCs w:val="24"/>
      </w:rPr>
      <w:t xml:space="preserve">          </w:t>
    </w:r>
    <w:r>
      <w:rPr>
        <w:rFonts w:cs="David"/>
        <w:sz w:val="28"/>
        <w:szCs w:val="22"/>
      </w:rPr>
      <w:t xml:space="preserve">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FD108" w14:textId="77777777" w:rsidR="00A42F0C" w:rsidRPr="00C7270E" w:rsidRDefault="00A42F0C" w:rsidP="00723D8D">
    <w:pPr>
      <w:pStyle w:val="1"/>
    </w:pPr>
    <w:r w:rsidRPr="00C7270E">
      <w:rPr>
        <w:rtl/>
      </w:rPr>
      <w:t xml:space="preserve"> </w:t>
    </w:r>
  </w:p>
  <w:p w14:paraId="648FD109" w14:textId="77777777" w:rsidR="00A42F0C" w:rsidRDefault="00EB7AF5">
    <w:pPr>
      <w:pStyle w:val="a3"/>
      <w:rPr>
        <w:rFonts w:cs="David"/>
        <w:szCs w:val="22"/>
        <w:rtl/>
      </w:rPr>
    </w:pP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48FD11B" wp14:editId="648FD11C">
              <wp:simplePos x="0" y="0"/>
              <wp:positionH relativeFrom="column">
                <wp:posOffset>601345</wp:posOffset>
              </wp:positionH>
              <wp:positionV relativeFrom="paragraph">
                <wp:posOffset>27305</wp:posOffset>
              </wp:positionV>
              <wp:extent cx="3495675" cy="257175"/>
              <wp:effectExtent l="0" t="0" r="9525" b="9525"/>
              <wp:wrapNone/>
              <wp:docPr id="6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5675" cy="2571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8FD130" w14:textId="77777777" w:rsidR="00A42F0C" w:rsidRPr="009B6900" w:rsidRDefault="00A42F0C" w:rsidP="00EB7AF5">
                          <w:pPr>
                            <w:rPr>
                              <w:rFonts w:asciiTheme="minorHAnsi" w:hAnsiTheme="minorHAns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</w:pPr>
                          <w:r w:rsidRPr="009B6900">
                            <w:rPr>
                              <w:rFonts w:asciiTheme="minorHAnsi" w:hAnsiTheme="minorHAnsi" w:cs="David"/>
                              <w:b/>
                              <w:bCs/>
                              <w:sz w:val="26"/>
                              <w:szCs w:val="26"/>
                            </w:rPr>
                            <w:t>MINISTRY OF SCIENCE</w:t>
                          </w:r>
                          <w:r w:rsidR="00EB7AF5">
                            <w:rPr>
                              <w:rFonts w:asciiTheme="minorHAnsi" w:hAnsiTheme="minorHAns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  <w:t xml:space="preserve"> and</w:t>
                          </w:r>
                          <w:r w:rsidRPr="009B6900">
                            <w:rPr>
                              <w:rFonts w:asciiTheme="minorHAnsi" w:hAnsiTheme="minorHAns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asciiTheme="minorHAnsi" w:hAnsiTheme="minorHAnsi" w:cs="David"/>
                              <w:b/>
                              <w:bCs/>
                              <w:sz w:val="26"/>
                              <w:szCs w:val="26"/>
                            </w:rPr>
                            <w:t xml:space="preserve">TECHNOLOGY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9" type="#_x0000_t202" style="position:absolute;margin-left:47.35pt;margin-top:2.15pt;width:275.25pt;height:20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" fillcolor="window" stroked="f" strokeweight=".5pt">
              <v:path arrowok="t"/>
              <v:textbox>
                <w:txbxContent>
                  <w:p w14:paraId="648FD130" w14:textId="77777777" w:rsidR="00A42F0C" w:rsidRPr="009B6900" w:rsidRDefault="00A42F0C" w:rsidP="00EB7AF5">
                    <w:pPr>
                      <w:rPr>
                        <w:rFonts w:asciiTheme="minorHAnsi" w:hAnsiTheme="minorHAnsi" w:cs="David"/>
                        <w:b/>
                        <w:bCs/>
                        <w:sz w:val="26"/>
                        <w:szCs w:val="26"/>
                        <w:lang w:bidi="he-IL"/>
                      </w:rPr>
                    </w:pPr>
                    <w:r w:rsidRPr="009B6900">
                      <w:rPr>
                        <w:rFonts w:asciiTheme="minorHAnsi" w:hAnsiTheme="minorHAnsi" w:cs="David"/>
                        <w:b/>
                        <w:bCs/>
                        <w:sz w:val="26"/>
                        <w:szCs w:val="26"/>
                      </w:rPr>
                      <w:t>MINISTRY OF SCIENCE</w:t>
                    </w:r>
                    <w:r w:rsidR="00EB7AF5">
                      <w:rPr>
                        <w:rFonts w:asciiTheme="minorHAnsi" w:hAnsiTheme="minorHAnsi" w:cs="David"/>
                        <w:b/>
                        <w:bCs/>
                        <w:sz w:val="26"/>
                        <w:szCs w:val="26"/>
                        <w:lang w:bidi="he-IL"/>
                      </w:rPr>
                      <w:t xml:space="preserve"> and</w:t>
                    </w:r>
                    <w:r w:rsidRPr="009B6900">
                      <w:rPr>
                        <w:rFonts w:asciiTheme="minorHAnsi" w:hAnsiTheme="minorHAnsi" w:cs="David"/>
                        <w:b/>
                        <w:bCs/>
                        <w:sz w:val="26"/>
                        <w:szCs w:val="26"/>
                        <w:lang w:bidi="he-IL"/>
                      </w:rPr>
                      <w:t xml:space="preserve"> </w:t>
                    </w:r>
                    <w:r w:rsidRPr="009B6900">
                      <w:rPr>
                        <w:rFonts w:asciiTheme="minorHAnsi" w:hAnsiTheme="minorHAnsi" w:cs="David"/>
                        <w:b/>
                        <w:bCs/>
                        <w:sz w:val="26"/>
                        <w:szCs w:val="26"/>
                      </w:rPr>
                      <w:t xml:space="preserve">TECHNOLOGY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0560" behindDoc="0" locked="0" layoutInCell="0" allowOverlap="1" wp14:anchorId="648FD11D" wp14:editId="648FD11E">
              <wp:simplePos x="0" y="0"/>
              <wp:positionH relativeFrom="page">
                <wp:posOffset>3867150</wp:posOffset>
              </wp:positionH>
              <wp:positionV relativeFrom="paragraph">
                <wp:posOffset>34290</wp:posOffset>
              </wp:positionV>
              <wp:extent cx="2592705" cy="295275"/>
              <wp:effectExtent l="0" t="0" r="0" b="952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FD131" w14:textId="77777777" w:rsidR="00A42F0C" w:rsidRPr="006C0243" w:rsidRDefault="00A42F0C" w:rsidP="00C4077D">
                          <w:pPr>
                            <w:pStyle w:val="1"/>
                            <w:jc w:val="right"/>
                            <w:rPr>
                              <w:rFonts w:asciiTheme="minorBidi" w:hAnsiTheme="minorBidi"/>
                              <w:w w:val="85"/>
                              <w:szCs w:val="32"/>
                              <w:lang w:bidi="he-IL"/>
                            </w:rPr>
                          </w:pP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משרד</w:t>
                          </w:r>
                          <w:r w:rsidRPr="006C0243">
                            <w:rPr>
                              <w:rFonts w:asciiTheme="minorBidi" w:hAnsiTheme="minorBidi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המדע</w:t>
                          </w:r>
                          <w:r w:rsidRPr="006C0243">
                            <w:rPr>
                              <w:rFonts w:asciiTheme="minorBidi" w:hAnsiTheme="minorBidi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="00C4077D">
                            <w:rPr>
                              <w:rFonts w:asciiTheme="minorBidi" w:hAnsiTheme="minorBidi" w:hint="cs"/>
                              <w:w w:val="85"/>
                              <w:szCs w:val="32"/>
                              <w:rtl/>
                              <w:lang w:bidi="he-IL"/>
                            </w:rPr>
                            <w:t>ו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הטכנולוגיה</w:t>
                          </w:r>
                        </w:p>
                        <w:p w14:paraId="648FD132" w14:textId="77777777" w:rsidR="00A42F0C" w:rsidRPr="006C0243" w:rsidRDefault="00A42F0C" w:rsidP="005A5499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lang w:bidi="he-IL"/>
                            </w:rPr>
                          </w:pPr>
                        </w:p>
                        <w:p w14:paraId="648FD133" w14:textId="77777777" w:rsidR="00A42F0C" w:rsidRPr="006C0243" w:rsidRDefault="00A42F0C" w:rsidP="005A5499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304.5pt;margin-top:2.7pt;width:204.15pt;height:23.2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" o:allowincell="f" filled="f" stroked="f">
              <v:textbox>
                <w:txbxContent>
                  <w:p w14:paraId="648FD131" w14:textId="77777777" w:rsidR="00A42F0C" w:rsidRPr="006C0243" w:rsidRDefault="00A42F0C" w:rsidP="00C4077D">
                    <w:pPr>
                      <w:pStyle w:val="1"/>
                      <w:jc w:val="right"/>
                      <w:rPr>
                        <w:rFonts w:asciiTheme="minorBidi" w:hAnsiTheme="minorBidi"/>
                        <w:w w:val="85"/>
                        <w:szCs w:val="32"/>
                        <w:lang w:bidi="he-IL"/>
                      </w:rPr>
                    </w:pP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משרד</w:t>
                    </w:r>
                    <w:r w:rsidRPr="006C0243">
                      <w:rPr>
                        <w:rFonts w:asciiTheme="minorBidi" w:hAnsiTheme="minorBidi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המדע</w:t>
                    </w:r>
                    <w:r w:rsidRPr="006C0243">
                      <w:rPr>
                        <w:rFonts w:asciiTheme="minorBidi" w:hAnsiTheme="minorBidi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="00C4077D">
                      <w:rPr>
                        <w:rFonts w:asciiTheme="minorBidi" w:hAnsiTheme="minorBidi" w:hint="cs"/>
                        <w:w w:val="85"/>
                        <w:szCs w:val="32"/>
                        <w:rtl/>
                        <w:lang w:bidi="he-IL"/>
                      </w:rPr>
                      <w:t>ו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הטכנולוגיה</w:t>
                    </w:r>
                  </w:p>
                  <w:p w14:paraId="648FD132" w14:textId="77777777" w:rsidR="00A42F0C" w:rsidRPr="006C0243" w:rsidRDefault="00A42F0C" w:rsidP="005A5499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lang w:bidi="he-IL"/>
                      </w:rPr>
                    </w:pPr>
                  </w:p>
                  <w:p w14:paraId="648FD133" w14:textId="77777777" w:rsidR="00A42F0C" w:rsidRPr="006C0243" w:rsidRDefault="00A42F0C" w:rsidP="005A5499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</w:pPr>
                    <w:r w:rsidRPr="006C0243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3632" behindDoc="0" locked="0" layoutInCell="0" allowOverlap="1" wp14:anchorId="648FD11F" wp14:editId="648FD120">
              <wp:simplePos x="0" y="0"/>
              <wp:positionH relativeFrom="page">
                <wp:posOffset>1114425</wp:posOffset>
              </wp:positionH>
              <wp:positionV relativeFrom="paragraph">
                <wp:posOffset>322580</wp:posOffset>
              </wp:positionV>
              <wp:extent cx="5468620" cy="0"/>
              <wp:effectExtent l="0" t="0" r="17780" b="19050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4686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left:0;text-align:lef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75pt,25.4pt" to="518.3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" o:allowincell="f" strokeweight=".5pt">
              <w10:wrap anchorx="page"/>
            </v:line>
          </w:pict>
        </mc:Fallback>
      </mc:AlternateContent>
    </w:r>
    <w:r w:rsidR="00C4077D">
      <w:rPr>
        <w:noProof/>
        <w:lang w:bidi="he-IL"/>
      </w:rPr>
      <mc:AlternateContent>
        <mc:Choice Requires="wps">
          <w:drawing>
            <wp:anchor distT="0" distB="0" distL="114300" distR="114300" simplePos="0" relativeHeight="251651584" behindDoc="0" locked="0" layoutInCell="0" allowOverlap="1" wp14:anchorId="648FD121" wp14:editId="648FD122">
              <wp:simplePos x="0" y="0"/>
              <wp:positionH relativeFrom="column">
                <wp:posOffset>3985895</wp:posOffset>
              </wp:positionH>
              <wp:positionV relativeFrom="paragraph">
                <wp:posOffset>315595</wp:posOffset>
              </wp:positionV>
              <wp:extent cx="2343150" cy="27432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FD134" w14:textId="77777777" w:rsidR="00A42F0C" w:rsidRPr="006C0243" w:rsidRDefault="00A42F0C" w:rsidP="005A1CE0">
                          <w:pPr>
                            <w:bidi/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 </w:t>
                          </w: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32"/>
                              <w:szCs w:val="32"/>
                              <w:rtl/>
                              <w:lang w:bidi="he-IL"/>
                            </w:rPr>
                            <w:t xml:space="preserve">סוכנות החלל הישראלית </w:t>
                          </w: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   </w:t>
                          </w:r>
                          <w:r w:rsidRPr="006C0243">
                            <w:rPr>
                              <w:rFonts w:cs="Narkisim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  <w:t xml:space="preserve">    </w:t>
                          </w:r>
                          <w:r w:rsidRPr="006C0243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  <w:lang w:bidi="he-IL"/>
                            </w:rPr>
                            <w:t xml:space="preserve">  </w:t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 w:hint="eastAsia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>‏</w:t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>13 מאי 2009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1" type="#_x0000_t202" style="position:absolute;margin-left:313.85pt;margin-top:24.85pt;width:184.5pt;height:21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qLugIAAMA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" o:allowincell="f" filled="f" stroked="f">
              <v:textbox>
                <w:txbxContent>
                  <w:p w14:paraId="648FD134" w14:textId="77777777" w:rsidR="00A42F0C" w:rsidRPr="006C0243" w:rsidRDefault="00A42F0C" w:rsidP="005A1CE0">
                    <w:pPr>
                      <w:bidi/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</w:pPr>
                    <w:r w:rsidRPr="006C0243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 </w:t>
                    </w:r>
                    <w:r w:rsidRPr="006C0243">
                      <w:rPr>
                        <w:rFonts w:cs="Narkisim" w:hint="cs"/>
                        <w:b/>
                        <w:bCs/>
                        <w:sz w:val="32"/>
                        <w:szCs w:val="32"/>
                        <w:rtl/>
                        <w:lang w:bidi="he-IL"/>
                      </w:rPr>
                      <w:t xml:space="preserve">סוכנות החלל הישראלית </w:t>
                    </w:r>
                    <w:r w:rsidRPr="006C0243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   </w:t>
                    </w:r>
                    <w:r w:rsidRPr="006C0243">
                      <w:rPr>
                        <w:rFonts w:cs="Narkisim"/>
                        <w:b/>
                        <w:bCs/>
                        <w:sz w:val="28"/>
                        <w:szCs w:val="28"/>
                        <w:lang w:bidi="he-IL"/>
                      </w:rPr>
                      <w:t xml:space="preserve">    </w:t>
                    </w:r>
                    <w:r w:rsidRPr="006C0243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  <w:lang w:bidi="he-IL"/>
                      </w:rPr>
                      <w:t xml:space="preserve">  </w:t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 w:hint="eastAsia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>‏</w:t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>13 מאי 2009</w:t>
                    </w:r>
                  </w:p>
                </w:txbxContent>
              </v:textbox>
            </v:shape>
          </w:pict>
        </mc:Fallback>
      </mc:AlternateContent>
    </w:r>
    <w:r w:rsidR="00C4077D">
      <w:rPr>
        <w:noProof/>
        <w:lang w:bidi="he-IL"/>
      </w:rPr>
      <w:drawing>
        <wp:anchor distT="0" distB="0" distL="114300" distR="114300" simplePos="0" relativeHeight="251655680" behindDoc="1" locked="0" layoutInCell="1" allowOverlap="1" wp14:anchorId="648FD123" wp14:editId="648FD124">
          <wp:simplePos x="0" y="0"/>
          <wp:positionH relativeFrom="column">
            <wp:posOffset>3194050</wp:posOffset>
          </wp:positionH>
          <wp:positionV relativeFrom="paragraph">
            <wp:posOffset>332105</wp:posOffset>
          </wp:positionV>
          <wp:extent cx="628650" cy="375920"/>
          <wp:effectExtent l="0" t="0" r="0" b="5080"/>
          <wp:wrapNone/>
          <wp:docPr id="3" name="תמונה 24" descr="תיאור: logo card 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4" descr="תיאור: logo card i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4F9A">
      <w:rPr>
        <w:noProof/>
        <w:lang w:bidi="he-I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48FD125" wp14:editId="648FD126">
              <wp:simplePos x="0" y="0"/>
              <wp:positionH relativeFrom="column">
                <wp:posOffset>611505</wp:posOffset>
              </wp:positionH>
              <wp:positionV relativeFrom="paragraph">
                <wp:posOffset>291465</wp:posOffset>
              </wp:positionV>
              <wp:extent cx="1943100" cy="304800"/>
              <wp:effectExtent l="0" t="0" r="0" b="0"/>
              <wp:wrapNone/>
              <wp:docPr id="10" name="תיבת טקסט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8FD135" w14:textId="77777777" w:rsidR="00A42F0C" w:rsidRPr="006C0243" w:rsidRDefault="00A42F0C" w:rsidP="00A42F0C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30"/>
                              <w:szCs w:val="30"/>
                              <w:lang w:bidi="he-IL"/>
                            </w:rPr>
                          </w:pPr>
                          <w:r w:rsidRPr="006C0243">
                            <w:rPr>
                              <w:rFonts w:ascii="Calibri" w:hAnsi="Calibri" w:cs="Calibri"/>
                              <w:b/>
                              <w:bCs/>
                              <w:sz w:val="30"/>
                              <w:szCs w:val="30"/>
                              <w:lang w:bidi="he-IL"/>
                            </w:rPr>
                            <w:t>Israel Space Agency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10" o:spid="_x0000_s1032" type="#_x0000_t202" style="position:absolute;margin-left:48.15pt;margin-top:22.95pt;width:153pt;height:2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" filled="f" stroked="f" strokeweight=".5pt">
              <v:path arrowok="t"/>
              <v:textbox>
                <w:txbxContent>
                  <w:p w14:paraId="648FD135" w14:textId="77777777" w:rsidR="00A42F0C" w:rsidRPr="006C0243" w:rsidRDefault="00A42F0C" w:rsidP="00A42F0C">
                    <w:pPr>
                      <w:rPr>
                        <w:rFonts w:ascii="Calibri" w:hAnsi="Calibri" w:cs="Calibri"/>
                        <w:b/>
                        <w:bCs/>
                        <w:sz w:val="30"/>
                        <w:szCs w:val="30"/>
                        <w:lang w:bidi="he-IL"/>
                      </w:rPr>
                    </w:pPr>
                    <w:r w:rsidRPr="006C0243">
                      <w:rPr>
                        <w:rFonts w:ascii="Calibri" w:hAnsi="Calibri" w:cs="Calibri"/>
                        <w:b/>
                        <w:bCs/>
                        <w:sz w:val="30"/>
                        <w:szCs w:val="30"/>
                        <w:lang w:bidi="he-IL"/>
                      </w:rPr>
                      <w:t>Israel Space Agency</w:t>
                    </w:r>
                  </w:p>
                </w:txbxContent>
              </v:textbox>
            </v:shape>
          </w:pict>
        </mc:Fallback>
      </mc:AlternateContent>
    </w:r>
    <w:r w:rsidR="00A42F0C">
      <w:rPr>
        <w:rFonts w:ascii="Arial" w:hAnsi="Arial" w:cs="Arial"/>
        <w:noProof/>
        <w:color w:val="1122CC"/>
        <w:lang w:bidi="he-IL"/>
      </w:rPr>
      <w:drawing>
        <wp:inline distT="0" distB="0" distL="0" distR="0" wp14:anchorId="648FD127" wp14:editId="648FD128">
          <wp:extent cx="432344" cy="539892"/>
          <wp:effectExtent l="0" t="0" r="6350" b="0"/>
          <wp:docPr id="17" name="rg_hi" descr="http://t1.gstatic.com/images?q=tbn:ANd9GcQzPRc-ciIZHQThpM4AA2LaMxbRQdE2TK2ns5383LSOsM4jP7ks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QzPRc-ciIZHQThpM4AA2LaMxbRQdE2TK2ns5383LSOsM4jP7ks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344" cy="539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26"/>
    <w:multiLevelType w:val="hybridMultilevel"/>
    <w:tmpl w:val="E9FE395E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75586"/>
    <w:multiLevelType w:val="hybridMultilevel"/>
    <w:tmpl w:val="8EF4BD12"/>
    <w:lvl w:ilvl="0" w:tplc="9F44946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E15AF"/>
    <w:multiLevelType w:val="hybridMultilevel"/>
    <w:tmpl w:val="0C6A8D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232525"/>
    <w:multiLevelType w:val="hybridMultilevel"/>
    <w:tmpl w:val="421A2D4C"/>
    <w:lvl w:ilvl="0" w:tplc="54B03E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8670A"/>
    <w:multiLevelType w:val="hybridMultilevel"/>
    <w:tmpl w:val="3662C604"/>
    <w:lvl w:ilvl="0" w:tplc="ACD4BE9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6D471D"/>
    <w:multiLevelType w:val="hybridMultilevel"/>
    <w:tmpl w:val="65E8E008"/>
    <w:lvl w:ilvl="0" w:tplc="2F00A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DD2115"/>
    <w:multiLevelType w:val="hybridMultilevel"/>
    <w:tmpl w:val="B072A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45352B"/>
    <w:multiLevelType w:val="hybridMultilevel"/>
    <w:tmpl w:val="DC08B87A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9825A1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9">
    <w:nsid w:val="10B113CA"/>
    <w:multiLevelType w:val="hybridMultilevel"/>
    <w:tmpl w:val="BC48C73A"/>
    <w:lvl w:ilvl="0" w:tplc="A5649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3DB67C3"/>
    <w:multiLevelType w:val="multilevel"/>
    <w:tmpl w:val="22D0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EE140F"/>
    <w:multiLevelType w:val="hybridMultilevel"/>
    <w:tmpl w:val="9AA43218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890152"/>
    <w:multiLevelType w:val="hybridMultilevel"/>
    <w:tmpl w:val="B1BAAD4A"/>
    <w:lvl w:ilvl="0" w:tplc="58702DBA">
      <w:start w:val="1"/>
      <w:numFmt w:val="bullet"/>
      <w:lvlText w:val="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2772"/>
        </w:tabs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2"/>
        </w:tabs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2"/>
        </w:tabs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2"/>
        </w:tabs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2"/>
        </w:tabs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2"/>
        </w:tabs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2"/>
        </w:tabs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2"/>
        </w:tabs>
        <w:ind w:left="7812" w:hanging="360"/>
      </w:pPr>
      <w:rPr>
        <w:rFonts w:ascii="Wingdings" w:hAnsi="Wingdings" w:hint="default"/>
      </w:rPr>
    </w:lvl>
  </w:abstractNum>
  <w:abstractNum w:abstractNumId="13">
    <w:nsid w:val="2CDA70F7"/>
    <w:multiLevelType w:val="hybridMultilevel"/>
    <w:tmpl w:val="36CE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70949"/>
    <w:multiLevelType w:val="hybridMultilevel"/>
    <w:tmpl w:val="7FF2D7CA"/>
    <w:lvl w:ilvl="0" w:tplc="8BFA9ABE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551DF"/>
    <w:multiLevelType w:val="hybridMultilevel"/>
    <w:tmpl w:val="4D2282F2"/>
    <w:lvl w:ilvl="0" w:tplc="E028F7A0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1D045A8"/>
    <w:multiLevelType w:val="hybridMultilevel"/>
    <w:tmpl w:val="5A7A642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3D68B5"/>
    <w:multiLevelType w:val="multilevel"/>
    <w:tmpl w:val="A5E25E2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8">
    <w:nsid w:val="346F4456"/>
    <w:multiLevelType w:val="hybridMultilevel"/>
    <w:tmpl w:val="C13E03FE"/>
    <w:lvl w:ilvl="0" w:tplc="D3B42B04">
      <w:start w:val="1"/>
      <w:numFmt w:val="hebrew1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F47D60"/>
    <w:multiLevelType w:val="hybridMultilevel"/>
    <w:tmpl w:val="74963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BF2D86"/>
    <w:multiLevelType w:val="hybridMultilevel"/>
    <w:tmpl w:val="F57C5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DC329B"/>
    <w:multiLevelType w:val="hybridMultilevel"/>
    <w:tmpl w:val="64604BEA"/>
    <w:lvl w:ilvl="0" w:tplc="F5962B8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23FA5"/>
    <w:multiLevelType w:val="hybridMultilevel"/>
    <w:tmpl w:val="3EEC5898"/>
    <w:lvl w:ilvl="0" w:tplc="C74AE3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020A4"/>
    <w:multiLevelType w:val="hybridMultilevel"/>
    <w:tmpl w:val="FCFC1172"/>
    <w:lvl w:ilvl="0" w:tplc="3F588F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5C2F85"/>
    <w:multiLevelType w:val="hybridMultilevel"/>
    <w:tmpl w:val="9FC0F464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F22D15"/>
    <w:multiLevelType w:val="multilevel"/>
    <w:tmpl w:val="93D4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A509CF"/>
    <w:multiLevelType w:val="hybridMultilevel"/>
    <w:tmpl w:val="4D203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E172A8"/>
    <w:multiLevelType w:val="hybridMultilevel"/>
    <w:tmpl w:val="CC464B08"/>
    <w:lvl w:ilvl="0" w:tplc="D822460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DB49F1"/>
    <w:multiLevelType w:val="hybridMultilevel"/>
    <w:tmpl w:val="AB741FAC"/>
    <w:lvl w:ilvl="0" w:tplc="920C3DE4">
      <w:start w:val="1"/>
      <w:numFmt w:val="hebrew1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8503559"/>
    <w:multiLevelType w:val="hybridMultilevel"/>
    <w:tmpl w:val="C5B43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5D5B08"/>
    <w:multiLevelType w:val="multilevel"/>
    <w:tmpl w:val="EA5A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1">
    <w:nsid w:val="5C1153CE"/>
    <w:multiLevelType w:val="hybridMultilevel"/>
    <w:tmpl w:val="4134E9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9A392C"/>
    <w:multiLevelType w:val="hybridMultilevel"/>
    <w:tmpl w:val="1E32B0A0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4B7A8C"/>
    <w:multiLevelType w:val="hybridMultilevel"/>
    <w:tmpl w:val="22D0E1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4E74D0"/>
    <w:multiLevelType w:val="hybridMultilevel"/>
    <w:tmpl w:val="213C5984"/>
    <w:lvl w:ilvl="0" w:tplc="58702DB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46A73E3"/>
    <w:multiLevelType w:val="hybridMultilevel"/>
    <w:tmpl w:val="51323E9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290155"/>
    <w:multiLevelType w:val="hybridMultilevel"/>
    <w:tmpl w:val="A9688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EB0CE0"/>
    <w:multiLevelType w:val="hybridMultilevel"/>
    <w:tmpl w:val="3BACA9CA"/>
    <w:lvl w:ilvl="0" w:tplc="2870B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B28AA"/>
    <w:multiLevelType w:val="hybridMultilevel"/>
    <w:tmpl w:val="26F27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F678DA"/>
    <w:multiLevelType w:val="hybridMultilevel"/>
    <w:tmpl w:val="3BACA9CA"/>
    <w:lvl w:ilvl="0" w:tplc="2870B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9D784D"/>
    <w:multiLevelType w:val="hybridMultilevel"/>
    <w:tmpl w:val="CFEC31CE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EC3972"/>
    <w:multiLevelType w:val="hybridMultilevel"/>
    <w:tmpl w:val="F1D41D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99698D"/>
    <w:multiLevelType w:val="hybridMultilevel"/>
    <w:tmpl w:val="BE48498C"/>
    <w:lvl w:ilvl="0" w:tplc="146E0AF6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>
    <w:nsid w:val="7BF3716A"/>
    <w:multiLevelType w:val="hybridMultilevel"/>
    <w:tmpl w:val="410A9BFE"/>
    <w:lvl w:ilvl="0" w:tplc="29EC8F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35"/>
  </w:num>
  <w:num w:numId="3">
    <w:abstractNumId w:val="15"/>
  </w:num>
  <w:num w:numId="4">
    <w:abstractNumId w:val="30"/>
  </w:num>
  <w:num w:numId="5">
    <w:abstractNumId w:val="16"/>
  </w:num>
  <w:num w:numId="6">
    <w:abstractNumId w:val="14"/>
  </w:num>
  <w:num w:numId="7">
    <w:abstractNumId w:val="36"/>
  </w:num>
  <w:num w:numId="8">
    <w:abstractNumId w:val="31"/>
  </w:num>
  <w:num w:numId="9">
    <w:abstractNumId w:val="41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0"/>
  </w:num>
  <w:num w:numId="15">
    <w:abstractNumId w:val="13"/>
  </w:num>
  <w:num w:numId="16">
    <w:abstractNumId w:val="40"/>
  </w:num>
  <w:num w:numId="17">
    <w:abstractNumId w:val="32"/>
  </w:num>
  <w:num w:numId="18">
    <w:abstractNumId w:val="24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6"/>
  </w:num>
  <w:num w:numId="22">
    <w:abstractNumId w:val="2"/>
  </w:num>
  <w:num w:numId="23">
    <w:abstractNumId w:val="7"/>
  </w:num>
  <w:num w:numId="24">
    <w:abstractNumId w:val="33"/>
  </w:num>
  <w:num w:numId="25">
    <w:abstractNumId w:val="10"/>
  </w:num>
  <w:num w:numId="26">
    <w:abstractNumId w:val="34"/>
  </w:num>
  <w:num w:numId="27">
    <w:abstractNumId w:val="19"/>
  </w:num>
  <w:num w:numId="28">
    <w:abstractNumId w:val="17"/>
  </w:num>
  <w:num w:numId="29">
    <w:abstractNumId w:val="12"/>
  </w:num>
  <w:num w:numId="30">
    <w:abstractNumId w:val="38"/>
  </w:num>
  <w:num w:numId="31">
    <w:abstractNumId w:val="42"/>
  </w:num>
  <w:num w:numId="32">
    <w:abstractNumId w:val="21"/>
  </w:num>
  <w:num w:numId="33">
    <w:abstractNumId w:val="22"/>
  </w:num>
  <w:num w:numId="34">
    <w:abstractNumId w:val="39"/>
  </w:num>
  <w:num w:numId="35">
    <w:abstractNumId w:val="27"/>
  </w:num>
  <w:num w:numId="36">
    <w:abstractNumId w:val="5"/>
  </w:num>
  <w:num w:numId="37">
    <w:abstractNumId w:val="37"/>
  </w:num>
  <w:num w:numId="38">
    <w:abstractNumId w:val="20"/>
  </w:num>
  <w:num w:numId="39">
    <w:abstractNumId w:val="28"/>
  </w:num>
  <w:num w:numId="40">
    <w:abstractNumId w:val="3"/>
  </w:num>
  <w:num w:numId="41">
    <w:abstractNumId w:val="43"/>
  </w:num>
  <w:num w:numId="42">
    <w:abstractNumId w:val="9"/>
  </w:num>
  <w:num w:numId="43">
    <w:abstractNumId w:val="18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43"/>
    <w:rsid w:val="00001E53"/>
    <w:rsid w:val="000051F9"/>
    <w:rsid w:val="00006B49"/>
    <w:rsid w:val="00012930"/>
    <w:rsid w:val="00014507"/>
    <w:rsid w:val="000265E9"/>
    <w:rsid w:val="00030004"/>
    <w:rsid w:val="00034E88"/>
    <w:rsid w:val="00046D07"/>
    <w:rsid w:val="00056605"/>
    <w:rsid w:val="00062F38"/>
    <w:rsid w:val="0007361A"/>
    <w:rsid w:val="00075473"/>
    <w:rsid w:val="000806BA"/>
    <w:rsid w:val="0008169C"/>
    <w:rsid w:val="000832B3"/>
    <w:rsid w:val="00084428"/>
    <w:rsid w:val="00084BDD"/>
    <w:rsid w:val="000879F9"/>
    <w:rsid w:val="00090B23"/>
    <w:rsid w:val="000A7040"/>
    <w:rsid w:val="000B2C8D"/>
    <w:rsid w:val="000B3F38"/>
    <w:rsid w:val="000B644C"/>
    <w:rsid w:val="000D75B1"/>
    <w:rsid w:val="000F2238"/>
    <w:rsid w:val="00110D2A"/>
    <w:rsid w:val="001144F5"/>
    <w:rsid w:val="001319B5"/>
    <w:rsid w:val="001339AA"/>
    <w:rsid w:val="00157E17"/>
    <w:rsid w:val="00165114"/>
    <w:rsid w:val="00170A97"/>
    <w:rsid w:val="00173F64"/>
    <w:rsid w:val="00184AE7"/>
    <w:rsid w:val="00190954"/>
    <w:rsid w:val="00193AF4"/>
    <w:rsid w:val="001B5AB3"/>
    <w:rsid w:val="001C3549"/>
    <w:rsid w:val="001D7A99"/>
    <w:rsid w:val="001E1BCE"/>
    <w:rsid w:val="001E67C3"/>
    <w:rsid w:val="001F5A30"/>
    <w:rsid w:val="002023BA"/>
    <w:rsid w:val="00220CD3"/>
    <w:rsid w:val="00225829"/>
    <w:rsid w:val="00225A7A"/>
    <w:rsid w:val="002537AC"/>
    <w:rsid w:val="00254C75"/>
    <w:rsid w:val="00263822"/>
    <w:rsid w:val="00265296"/>
    <w:rsid w:val="002675AD"/>
    <w:rsid w:val="002678C5"/>
    <w:rsid w:val="00275DF0"/>
    <w:rsid w:val="00280500"/>
    <w:rsid w:val="0028330C"/>
    <w:rsid w:val="002834FB"/>
    <w:rsid w:val="00285211"/>
    <w:rsid w:val="002A1ADD"/>
    <w:rsid w:val="002A39C3"/>
    <w:rsid w:val="002A401B"/>
    <w:rsid w:val="002A6021"/>
    <w:rsid w:val="002A62D4"/>
    <w:rsid w:val="002C2AB1"/>
    <w:rsid w:val="002D6854"/>
    <w:rsid w:val="002D69F5"/>
    <w:rsid w:val="002D7142"/>
    <w:rsid w:val="002D7EA0"/>
    <w:rsid w:val="002E21D4"/>
    <w:rsid w:val="002F1D65"/>
    <w:rsid w:val="002F6FC7"/>
    <w:rsid w:val="003165C6"/>
    <w:rsid w:val="00330995"/>
    <w:rsid w:val="00332946"/>
    <w:rsid w:val="0033494B"/>
    <w:rsid w:val="003403FA"/>
    <w:rsid w:val="00342C32"/>
    <w:rsid w:val="0034781C"/>
    <w:rsid w:val="003565DA"/>
    <w:rsid w:val="003617D1"/>
    <w:rsid w:val="003629AF"/>
    <w:rsid w:val="00372729"/>
    <w:rsid w:val="003737BF"/>
    <w:rsid w:val="003827F9"/>
    <w:rsid w:val="00383D59"/>
    <w:rsid w:val="00384E32"/>
    <w:rsid w:val="00386192"/>
    <w:rsid w:val="00390A83"/>
    <w:rsid w:val="00394BF9"/>
    <w:rsid w:val="00395742"/>
    <w:rsid w:val="003A1EC0"/>
    <w:rsid w:val="003A235F"/>
    <w:rsid w:val="003C3572"/>
    <w:rsid w:val="003C43BD"/>
    <w:rsid w:val="003C5A76"/>
    <w:rsid w:val="003E1975"/>
    <w:rsid w:val="003E2EDA"/>
    <w:rsid w:val="003E5C0F"/>
    <w:rsid w:val="003F3FFC"/>
    <w:rsid w:val="003F7539"/>
    <w:rsid w:val="00402B00"/>
    <w:rsid w:val="0040739C"/>
    <w:rsid w:val="00411B5F"/>
    <w:rsid w:val="00430EEE"/>
    <w:rsid w:val="00432C16"/>
    <w:rsid w:val="00440694"/>
    <w:rsid w:val="00445E99"/>
    <w:rsid w:val="00451213"/>
    <w:rsid w:val="00454BEE"/>
    <w:rsid w:val="004645B6"/>
    <w:rsid w:val="00476337"/>
    <w:rsid w:val="00482FB7"/>
    <w:rsid w:val="00483F0E"/>
    <w:rsid w:val="0048501D"/>
    <w:rsid w:val="004875F9"/>
    <w:rsid w:val="00493901"/>
    <w:rsid w:val="004963EA"/>
    <w:rsid w:val="004B4EAB"/>
    <w:rsid w:val="004C2FD2"/>
    <w:rsid w:val="004C4E45"/>
    <w:rsid w:val="004E161B"/>
    <w:rsid w:val="004E2A24"/>
    <w:rsid w:val="004E33C7"/>
    <w:rsid w:val="004E3720"/>
    <w:rsid w:val="004F1F09"/>
    <w:rsid w:val="004F388C"/>
    <w:rsid w:val="004F47A6"/>
    <w:rsid w:val="00504309"/>
    <w:rsid w:val="0050543E"/>
    <w:rsid w:val="00507EBE"/>
    <w:rsid w:val="0051457E"/>
    <w:rsid w:val="005242AE"/>
    <w:rsid w:val="00524F9A"/>
    <w:rsid w:val="00552CDE"/>
    <w:rsid w:val="005530DC"/>
    <w:rsid w:val="00557C8B"/>
    <w:rsid w:val="00574AE6"/>
    <w:rsid w:val="00590FB4"/>
    <w:rsid w:val="005916ED"/>
    <w:rsid w:val="005917BB"/>
    <w:rsid w:val="00593978"/>
    <w:rsid w:val="00595E6C"/>
    <w:rsid w:val="005A1CE0"/>
    <w:rsid w:val="005A5499"/>
    <w:rsid w:val="005A690F"/>
    <w:rsid w:val="005B5A35"/>
    <w:rsid w:val="005B6AC7"/>
    <w:rsid w:val="005C19DF"/>
    <w:rsid w:val="005C3051"/>
    <w:rsid w:val="005D0502"/>
    <w:rsid w:val="005E49E4"/>
    <w:rsid w:val="00613669"/>
    <w:rsid w:val="00623F4A"/>
    <w:rsid w:val="00631A65"/>
    <w:rsid w:val="00634239"/>
    <w:rsid w:val="006371D7"/>
    <w:rsid w:val="00652CE0"/>
    <w:rsid w:val="00655DA6"/>
    <w:rsid w:val="006570E2"/>
    <w:rsid w:val="0069314D"/>
    <w:rsid w:val="00693F0B"/>
    <w:rsid w:val="006A6018"/>
    <w:rsid w:val="006B3244"/>
    <w:rsid w:val="006C0243"/>
    <w:rsid w:val="006C55D2"/>
    <w:rsid w:val="006C7BD3"/>
    <w:rsid w:val="006D002B"/>
    <w:rsid w:val="006F0B70"/>
    <w:rsid w:val="006F458F"/>
    <w:rsid w:val="006F48DA"/>
    <w:rsid w:val="00701F96"/>
    <w:rsid w:val="00702165"/>
    <w:rsid w:val="00710F60"/>
    <w:rsid w:val="00711C56"/>
    <w:rsid w:val="00720EE4"/>
    <w:rsid w:val="00723D8D"/>
    <w:rsid w:val="00727A92"/>
    <w:rsid w:val="00732000"/>
    <w:rsid w:val="00735962"/>
    <w:rsid w:val="007420B8"/>
    <w:rsid w:val="00742570"/>
    <w:rsid w:val="007429CC"/>
    <w:rsid w:val="0074351A"/>
    <w:rsid w:val="00746C4B"/>
    <w:rsid w:val="0076507E"/>
    <w:rsid w:val="00767D4C"/>
    <w:rsid w:val="007738FF"/>
    <w:rsid w:val="00775F84"/>
    <w:rsid w:val="00784F1F"/>
    <w:rsid w:val="0078779C"/>
    <w:rsid w:val="00791CEB"/>
    <w:rsid w:val="00797B04"/>
    <w:rsid w:val="007A6741"/>
    <w:rsid w:val="007C6468"/>
    <w:rsid w:val="007D4D54"/>
    <w:rsid w:val="007E6840"/>
    <w:rsid w:val="007F636F"/>
    <w:rsid w:val="007F716C"/>
    <w:rsid w:val="007F75C2"/>
    <w:rsid w:val="0080412F"/>
    <w:rsid w:val="00807BBB"/>
    <w:rsid w:val="00811B8D"/>
    <w:rsid w:val="00814BD1"/>
    <w:rsid w:val="00830538"/>
    <w:rsid w:val="00831163"/>
    <w:rsid w:val="00834169"/>
    <w:rsid w:val="0084441E"/>
    <w:rsid w:val="008473E2"/>
    <w:rsid w:val="00871FAC"/>
    <w:rsid w:val="00872DB2"/>
    <w:rsid w:val="00873DBE"/>
    <w:rsid w:val="00890D43"/>
    <w:rsid w:val="008A403F"/>
    <w:rsid w:val="008B2B8E"/>
    <w:rsid w:val="008D3F16"/>
    <w:rsid w:val="008D472B"/>
    <w:rsid w:val="008D61AF"/>
    <w:rsid w:val="008F50A2"/>
    <w:rsid w:val="008F66FB"/>
    <w:rsid w:val="009025F7"/>
    <w:rsid w:val="00934EF2"/>
    <w:rsid w:val="00947157"/>
    <w:rsid w:val="009656CE"/>
    <w:rsid w:val="00965DA1"/>
    <w:rsid w:val="0097193F"/>
    <w:rsid w:val="009729A1"/>
    <w:rsid w:val="00986FDD"/>
    <w:rsid w:val="00995E99"/>
    <w:rsid w:val="009B6900"/>
    <w:rsid w:val="009D2BD4"/>
    <w:rsid w:val="009D5017"/>
    <w:rsid w:val="009D5E51"/>
    <w:rsid w:val="009E3399"/>
    <w:rsid w:val="009E76C2"/>
    <w:rsid w:val="009F1323"/>
    <w:rsid w:val="009F6BB2"/>
    <w:rsid w:val="00A04A07"/>
    <w:rsid w:val="00A2176B"/>
    <w:rsid w:val="00A22C20"/>
    <w:rsid w:val="00A33367"/>
    <w:rsid w:val="00A3639D"/>
    <w:rsid w:val="00A41809"/>
    <w:rsid w:val="00A42F0C"/>
    <w:rsid w:val="00A441DD"/>
    <w:rsid w:val="00A46FC2"/>
    <w:rsid w:val="00A52520"/>
    <w:rsid w:val="00A534E2"/>
    <w:rsid w:val="00A60BAF"/>
    <w:rsid w:val="00A71A1C"/>
    <w:rsid w:val="00A73156"/>
    <w:rsid w:val="00A73E44"/>
    <w:rsid w:val="00A8665E"/>
    <w:rsid w:val="00A9375D"/>
    <w:rsid w:val="00AA4415"/>
    <w:rsid w:val="00AA4C30"/>
    <w:rsid w:val="00AA59C4"/>
    <w:rsid w:val="00AB0B35"/>
    <w:rsid w:val="00AB4343"/>
    <w:rsid w:val="00AB6949"/>
    <w:rsid w:val="00AB7A1D"/>
    <w:rsid w:val="00AC4734"/>
    <w:rsid w:val="00AD2E3C"/>
    <w:rsid w:val="00AD7C48"/>
    <w:rsid w:val="00AE00B4"/>
    <w:rsid w:val="00AE079B"/>
    <w:rsid w:val="00AF0392"/>
    <w:rsid w:val="00B0523E"/>
    <w:rsid w:val="00B07850"/>
    <w:rsid w:val="00B2206B"/>
    <w:rsid w:val="00B418FD"/>
    <w:rsid w:val="00B42DB8"/>
    <w:rsid w:val="00B44242"/>
    <w:rsid w:val="00B54D89"/>
    <w:rsid w:val="00B57456"/>
    <w:rsid w:val="00B65582"/>
    <w:rsid w:val="00B86A6F"/>
    <w:rsid w:val="00B875F6"/>
    <w:rsid w:val="00BA36EC"/>
    <w:rsid w:val="00BB19E8"/>
    <w:rsid w:val="00BB782A"/>
    <w:rsid w:val="00BC1891"/>
    <w:rsid w:val="00BD4D00"/>
    <w:rsid w:val="00BE05F6"/>
    <w:rsid w:val="00BE65C7"/>
    <w:rsid w:val="00C0268E"/>
    <w:rsid w:val="00C06959"/>
    <w:rsid w:val="00C07FEA"/>
    <w:rsid w:val="00C10F1B"/>
    <w:rsid w:val="00C11218"/>
    <w:rsid w:val="00C12093"/>
    <w:rsid w:val="00C123E3"/>
    <w:rsid w:val="00C2192E"/>
    <w:rsid w:val="00C25677"/>
    <w:rsid w:val="00C34213"/>
    <w:rsid w:val="00C34ADC"/>
    <w:rsid w:val="00C361FF"/>
    <w:rsid w:val="00C3658F"/>
    <w:rsid w:val="00C4077D"/>
    <w:rsid w:val="00C572F6"/>
    <w:rsid w:val="00C62762"/>
    <w:rsid w:val="00C7270E"/>
    <w:rsid w:val="00C958F9"/>
    <w:rsid w:val="00CB378D"/>
    <w:rsid w:val="00CC102C"/>
    <w:rsid w:val="00CC44FB"/>
    <w:rsid w:val="00CC48ED"/>
    <w:rsid w:val="00CD1591"/>
    <w:rsid w:val="00CF3F48"/>
    <w:rsid w:val="00CF45A2"/>
    <w:rsid w:val="00CF593B"/>
    <w:rsid w:val="00D00662"/>
    <w:rsid w:val="00D05858"/>
    <w:rsid w:val="00D06CD7"/>
    <w:rsid w:val="00D30BB3"/>
    <w:rsid w:val="00D36E94"/>
    <w:rsid w:val="00D42F3F"/>
    <w:rsid w:val="00D528DF"/>
    <w:rsid w:val="00D543F2"/>
    <w:rsid w:val="00D612A6"/>
    <w:rsid w:val="00D746DC"/>
    <w:rsid w:val="00D75CAD"/>
    <w:rsid w:val="00D84C5D"/>
    <w:rsid w:val="00D8671F"/>
    <w:rsid w:val="00D9463F"/>
    <w:rsid w:val="00DA1DA5"/>
    <w:rsid w:val="00DC2FEB"/>
    <w:rsid w:val="00DC45D4"/>
    <w:rsid w:val="00DD05B8"/>
    <w:rsid w:val="00DD3513"/>
    <w:rsid w:val="00DE1129"/>
    <w:rsid w:val="00DF1979"/>
    <w:rsid w:val="00DF5D22"/>
    <w:rsid w:val="00DF7F3C"/>
    <w:rsid w:val="00E0065B"/>
    <w:rsid w:val="00E05692"/>
    <w:rsid w:val="00E37053"/>
    <w:rsid w:val="00E41D54"/>
    <w:rsid w:val="00E5141D"/>
    <w:rsid w:val="00E66244"/>
    <w:rsid w:val="00E67FC7"/>
    <w:rsid w:val="00E72885"/>
    <w:rsid w:val="00E72CC7"/>
    <w:rsid w:val="00E741A1"/>
    <w:rsid w:val="00E74B4D"/>
    <w:rsid w:val="00E9447C"/>
    <w:rsid w:val="00E9749A"/>
    <w:rsid w:val="00EB4683"/>
    <w:rsid w:val="00EB6ACA"/>
    <w:rsid w:val="00EB7AF5"/>
    <w:rsid w:val="00EC28C7"/>
    <w:rsid w:val="00EC7065"/>
    <w:rsid w:val="00EE0E65"/>
    <w:rsid w:val="00EE5B93"/>
    <w:rsid w:val="00EE6F3E"/>
    <w:rsid w:val="00EF0CB3"/>
    <w:rsid w:val="00EF7F41"/>
    <w:rsid w:val="00F27E0A"/>
    <w:rsid w:val="00F36268"/>
    <w:rsid w:val="00F4697A"/>
    <w:rsid w:val="00F52CFA"/>
    <w:rsid w:val="00F57478"/>
    <w:rsid w:val="00F60887"/>
    <w:rsid w:val="00F60DB4"/>
    <w:rsid w:val="00F629A6"/>
    <w:rsid w:val="00F70A43"/>
    <w:rsid w:val="00F85AE4"/>
    <w:rsid w:val="00F93892"/>
    <w:rsid w:val="00FB05E8"/>
    <w:rsid w:val="00FC03E1"/>
    <w:rsid w:val="00FC0CBB"/>
    <w:rsid w:val="00FD41F4"/>
    <w:rsid w:val="00FD70E8"/>
    <w:rsid w:val="00FE1D07"/>
    <w:rsid w:val="00FE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48FD0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0B70"/>
    <w:rPr>
      <w:rFonts w:cs="Times New Roman"/>
      <w:sz w:val="24"/>
      <w:lang w:bidi="ar-SA"/>
    </w:rPr>
  </w:style>
  <w:style w:type="paragraph" w:styleId="1">
    <w:name w:val="heading 1"/>
    <w:basedOn w:val="a"/>
    <w:next w:val="a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6">
    <w:name w:val="Table Grid"/>
    <w:basedOn w:val="a1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8">
    <w:name w:val="E-mail Signature"/>
    <w:basedOn w:val="a"/>
    <w:link w:val="a9"/>
    <w:rsid w:val="00C25677"/>
    <w:pPr>
      <w:bidi/>
    </w:pPr>
    <w:rPr>
      <w:szCs w:val="24"/>
      <w:lang w:bidi="he-IL"/>
    </w:rPr>
  </w:style>
  <w:style w:type="character" w:customStyle="1" w:styleId="a9">
    <w:name w:val="חתימת דואר אלקטרוני תו"/>
    <w:link w:val="a8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a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b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c">
    <w:name w:val="Body Text"/>
    <w:basedOn w:val="a"/>
    <w:link w:val="ad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d">
    <w:name w:val="גוף טקסט תו"/>
    <w:link w:val="ac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e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paragraph" w:styleId="af">
    <w:name w:val="List Paragraph"/>
    <w:basedOn w:val="a"/>
    <w:uiPriority w:val="34"/>
    <w:qFormat/>
    <w:rsid w:val="00DE1129"/>
    <w:pPr>
      <w:ind w:left="720"/>
      <w:contextualSpacing/>
    </w:pPr>
  </w:style>
  <w:style w:type="character" w:customStyle="1" w:styleId="a5">
    <w:name w:val="כותרת תחתונה תו"/>
    <w:basedOn w:val="a0"/>
    <w:link w:val="a4"/>
    <w:uiPriority w:val="99"/>
    <w:rsid w:val="00A41809"/>
    <w:rPr>
      <w:rFonts w:cs="Times New Roman"/>
      <w:sz w:val="24"/>
      <w:lang w:bidi="ar-SA"/>
    </w:rPr>
  </w:style>
  <w:style w:type="paragraph" w:styleId="20">
    <w:name w:val="List 2"/>
    <w:basedOn w:val="a"/>
    <w:rsid w:val="00110D2A"/>
    <w:pPr>
      <w:ind w:left="566" w:hanging="283"/>
      <w:contextualSpacing/>
    </w:pPr>
  </w:style>
  <w:style w:type="paragraph" w:styleId="af0">
    <w:name w:val="Salutation"/>
    <w:basedOn w:val="a"/>
    <w:next w:val="a"/>
    <w:link w:val="af1"/>
    <w:rsid w:val="00110D2A"/>
  </w:style>
  <w:style w:type="character" w:customStyle="1" w:styleId="af1">
    <w:name w:val="ברכה תו"/>
    <w:basedOn w:val="a0"/>
    <w:link w:val="af0"/>
    <w:rsid w:val="00110D2A"/>
    <w:rPr>
      <w:rFonts w:cs="Times New Roman"/>
      <w:sz w:val="24"/>
      <w:lang w:bidi="ar-SA"/>
    </w:rPr>
  </w:style>
  <w:style w:type="paragraph" w:styleId="af2">
    <w:name w:val="Closing"/>
    <w:basedOn w:val="a"/>
    <w:link w:val="af3"/>
    <w:rsid w:val="00110D2A"/>
    <w:pPr>
      <w:ind w:left="4252"/>
    </w:pPr>
  </w:style>
  <w:style w:type="character" w:customStyle="1" w:styleId="af3">
    <w:name w:val="סיום תו"/>
    <w:basedOn w:val="a0"/>
    <w:link w:val="af2"/>
    <w:rsid w:val="00110D2A"/>
    <w:rPr>
      <w:rFonts w:cs="Times New Roman"/>
      <w:sz w:val="24"/>
      <w:lang w:bidi="ar-SA"/>
    </w:rPr>
  </w:style>
  <w:style w:type="paragraph" w:styleId="af4">
    <w:name w:val="Signature"/>
    <w:basedOn w:val="a"/>
    <w:link w:val="af5"/>
    <w:rsid w:val="00110D2A"/>
    <w:pPr>
      <w:ind w:left="4252"/>
    </w:pPr>
  </w:style>
  <w:style w:type="character" w:customStyle="1" w:styleId="af5">
    <w:name w:val="חתימה תו"/>
    <w:basedOn w:val="a0"/>
    <w:link w:val="af4"/>
    <w:rsid w:val="00110D2A"/>
    <w:rPr>
      <w:rFonts w:cs="Times New Roman"/>
      <w:sz w:val="24"/>
      <w:lang w:bidi="ar-SA"/>
    </w:rPr>
  </w:style>
  <w:style w:type="paragraph" w:customStyle="1" w:styleId="af6">
    <w:name w:val="שורת נושא"/>
    <w:basedOn w:val="a"/>
    <w:rsid w:val="00110D2A"/>
  </w:style>
  <w:style w:type="paragraph" w:customStyle="1" w:styleId="-">
    <w:name w:val="חתימה - תפקיד"/>
    <w:basedOn w:val="af4"/>
    <w:rsid w:val="00110D2A"/>
  </w:style>
  <w:style w:type="paragraph" w:styleId="af7">
    <w:name w:val="Body Text Indent"/>
    <w:basedOn w:val="a"/>
    <w:link w:val="af8"/>
    <w:rsid w:val="00110D2A"/>
    <w:pPr>
      <w:ind w:left="283"/>
    </w:pPr>
  </w:style>
  <w:style w:type="character" w:customStyle="1" w:styleId="af8">
    <w:name w:val="כניסה בגוף טקסט תו"/>
    <w:basedOn w:val="a0"/>
    <w:link w:val="af7"/>
    <w:rsid w:val="00110D2A"/>
    <w:rPr>
      <w:rFonts w:cs="Times New Roman"/>
      <w:sz w:val="24"/>
      <w:lang w:bidi="ar-SA"/>
    </w:rPr>
  </w:style>
  <w:style w:type="paragraph" w:styleId="21">
    <w:name w:val="Body Text First Indent 2"/>
    <w:basedOn w:val="af7"/>
    <w:link w:val="22"/>
    <w:rsid w:val="00110D2A"/>
    <w:pPr>
      <w:spacing w:after="0"/>
      <w:ind w:left="360" w:firstLine="360"/>
    </w:pPr>
  </w:style>
  <w:style w:type="character" w:customStyle="1" w:styleId="22">
    <w:name w:val="כניסת שורה ראשונה בגוף טקסט 2 תו"/>
    <w:basedOn w:val="af8"/>
    <w:link w:val="21"/>
    <w:rsid w:val="00110D2A"/>
    <w:rPr>
      <w:rFonts w:cs="Times New Roman"/>
      <w:sz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0B70"/>
    <w:rPr>
      <w:rFonts w:cs="Times New Roman"/>
      <w:sz w:val="24"/>
      <w:lang w:bidi="ar-SA"/>
    </w:rPr>
  </w:style>
  <w:style w:type="paragraph" w:styleId="1">
    <w:name w:val="heading 1"/>
    <w:basedOn w:val="a"/>
    <w:next w:val="a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6">
    <w:name w:val="Table Grid"/>
    <w:basedOn w:val="a1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8">
    <w:name w:val="E-mail Signature"/>
    <w:basedOn w:val="a"/>
    <w:link w:val="a9"/>
    <w:rsid w:val="00C25677"/>
    <w:pPr>
      <w:bidi/>
    </w:pPr>
    <w:rPr>
      <w:szCs w:val="24"/>
      <w:lang w:bidi="he-IL"/>
    </w:rPr>
  </w:style>
  <w:style w:type="character" w:customStyle="1" w:styleId="a9">
    <w:name w:val="חתימת דואר אלקטרוני תו"/>
    <w:link w:val="a8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a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b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c">
    <w:name w:val="Body Text"/>
    <w:basedOn w:val="a"/>
    <w:link w:val="ad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d">
    <w:name w:val="גוף טקסט תו"/>
    <w:link w:val="ac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e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paragraph" w:styleId="af">
    <w:name w:val="List Paragraph"/>
    <w:basedOn w:val="a"/>
    <w:uiPriority w:val="34"/>
    <w:qFormat/>
    <w:rsid w:val="00DE1129"/>
    <w:pPr>
      <w:ind w:left="720"/>
      <w:contextualSpacing/>
    </w:pPr>
  </w:style>
  <w:style w:type="character" w:customStyle="1" w:styleId="a5">
    <w:name w:val="כותרת תחתונה תו"/>
    <w:basedOn w:val="a0"/>
    <w:link w:val="a4"/>
    <w:uiPriority w:val="99"/>
    <w:rsid w:val="00A41809"/>
    <w:rPr>
      <w:rFonts w:cs="Times New Roman"/>
      <w:sz w:val="24"/>
      <w:lang w:bidi="ar-SA"/>
    </w:rPr>
  </w:style>
  <w:style w:type="paragraph" w:styleId="20">
    <w:name w:val="List 2"/>
    <w:basedOn w:val="a"/>
    <w:rsid w:val="00110D2A"/>
    <w:pPr>
      <w:ind w:left="566" w:hanging="283"/>
      <w:contextualSpacing/>
    </w:pPr>
  </w:style>
  <w:style w:type="paragraph" w:styleId="af0">
    <w:name w:val="Salutation"/>
    <w:basedOn w:val="a"/>
    <w:next w:val="a"/>
    <w:link w:val="af1"/>
    <w:rsid w:val="00110D2A"/>
  </w:style>
  <w:style w:type="character" w:customStyle="1" w:styleId="af1">
    <w:name w:val="ברכה תו"/>
    <w:basedOn w:val="a0"/>
    <w:link w:val="af0"/>
    <w:rsid w:val="00110D2A"/>
    <w:rPr>
      <w:rFonts w:cs="Times New Roman"/>
      <w:sz w:val="24"/>
      <w:lang w:bidi="ar-SA"/>
    </w:rPr>
  </w:style>
  <w:style w:type="paragraph" w:styleId="af2">
    <w:name w:val="Closing"/>
    <w:basedOn w:val="a"/>
    <w:link w:val="af3"/>
    <w:rsid w:val="00110D2A"/>
    <w:pPr>
      <w:ind w:left="4252"/>
    </w:pPr>
  </w:style>
  <w:style w:type="character" w:customStyle="1" w:styleId="af3">
    <w:name w:val="סיום תו"/>
    <w:basedOn w:val="a0"/>
    <w:link w:val="af2"/>
    <w:rsid w:val="00110D2A"/>
    <w:rPr>
      <w:rFonts w:cs="Times New Roman"/>
      <w:sz w:val="24"/>
      <w:lang w:bidi="ar-SA"/>
    </w:rPr>
  </w:style>
  <w:style w:type="paragraph" w:styleId="af4">
    <w:name w:val="Signature"/>
    <w:basedOn w:val="a"/>
    <w:link w:val="af5"/>
    <w:rsid w:val="00110D2A"/>
    <w:pPr>
      <w:ind w:left="4252"/>
    </w:pPr>
  </w:style>
  <w:style w:type="character" w:customStyle="1" w:styleId="af5">
    <w:name w:val="חתימה תו"/>
    <w:basedOn w:val="a0"/>
    <w:link w:val="af4"/>
    <w:rsid w:val="00110D2A"/>
    <w:rPr>
      <w:rFonts w:cs="Times New Roman"/>
      <w:sz w:val="24"/>
      <w:lang w:bidi="ar-SA"/>
    </w:rPr>
  </w:style>
  <w:style w:type="paragraph" w:customStyle="1" w:styleId="af6">
    <w:name w:val="שורת נושא"/>
    <w:basedOn w:val="a"/>
    <w:rsid w:val="00110D2A"/>
  </w:style>
  <w:style w:type="paragraph" w:customStyle="1" w:styleId="-">
    <w:name w:val="חתימה - תפקיד"/>
    <w:basedOn w:val="af4"/>
    <w:rsid w:val="00110D2A"/>
  </w:style>
  <w:style w:type="paragraph" w:styleId="af7">
    <w:name w:val="Body Text Indent"/>
    <w:basedOn w:val="a"/>
    <w:link w:val="af8"/>
    <w:rsid w:val="00110D2A"/>
    <w:pPr>
      <w:ind w:left="283"/>
    </w:pPr>
  </w:style>
  <w:style w:type="character" w:customStyle="1" w:styleId="af8">
    <w:name w:val="כניסה בגוף טקסט תו"/>
    <w:basedOn w:val="a0"/>
    <w:link w:val="af7"/>
    <w:rsid w:val="00110D2A"/>
    <w:rPr>
      <w:rFonts w:cs="Times New Roman"/>
      <w:sz w:val="24"/>
      <w:lang w:bidi="ar-SA"/>
    </w:rPr>
  </w:style>
  <w:style w:type="paragraph" w:styleId="21">
    <w:name w:val="Body Text First Indent 2"/>
    <w:basedOn w:val="af7"/>
    <w:link w:val="22"/>
    <w:rsid w:val="00110D2A"/>
    <w:pPr>
      <w:spacing w:after="0"/>
      <w:ind w:left="360" w:firstLine="360"/>
    </w:pPr>
  </w:style>
  <w:style w:type="character" w:customStyle="1" w:styleId="22">
    <w:name w:val="כניסת שורה ראשונה בגוף טקסט 2 תו"/>
    <w:basedOn w:val="af8"/>
    <w:link w:val="21"/>
    <w:rsid w:val="00110D2A"/>
    <w:rPr>
      <w:rFonts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kidron@most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DA4AA-9A16-4C3A-A094-0A44BAE67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70BE5B-8B5C-41BD-8337-0F263E20E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45C30-6447-477E-9A30-8F36E82F52F0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AA9F579-FC4C-466D-9C33-69C44741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דף פירמה</vt:lpstr>
      <vt:lpstr>דף פירמה</vt:lpstr>
    </vt:vector>
  </TitlesOfParts>
  <Company>ויסטה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Menachem Kidron</dc:creator>
  <cp:lastModifiedBy>Stav Edri</cp:lastModifiedBy>
  <cp:revision>2</cp:revision>
  <cp:lastPrinted>2012-02-28T09:14:00Z</cp:lastPrinted>
  <dcterms:created xsi:type="dcterms:W3CDTF">2017-09-11T11:00:00Z</dcterms:created>
  <dcterms:modified xsi:type="dcterms:W3CDTF">2017-09-11T11:00:00Z</dcterms:modified>
</cp:coreProperties>
</file>